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709631" w14:textId="77777777" w:rsidR="002C6DE8" w:rsidRPr="005D0CA5" w:rsidRDefault="002C6DE8" w:rsidP="0098069F">
      <w:pPr>
        <w:bidi w:val="0"/>
        <w:spacing w:line="360" w:lineRule="auto"/>
        <w:rPr>
          <w:sz w:val="24"/>
        </w:rPr>
      </w:pPr>
    </w:p>
    <w:bookmarkStart w:id="0" w:name="H1_משרד_העבודה_הרווחה_והשירותים_החברתיים" w:displacedByCustomXml="next"/>
    <w:sdt>
      <w:sdtPr>
        <w:rPr>
          <w:rFonts w:hint="cs"/>
          <w:b/>
          <w:color w:val="002060"/>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523E99C3" w14:textId="0B6F0748" w:rsidR="002C6DE8" w:rsidRPr="006A6C25" w:rsidRDefault="00522DB3" w:rsidP="003E3194">
          <w:pPr>
            <w:pStyle w:val="afff6"/>
            <w:spacing w:line="360" w:lineRule="auto"/>
            <w:ind w:left="752" w:right="1134"/>
            <w:jc w:val="both"/>
            <w:rPr>
              <w:color w:val="002060"/>
              <w:sz w:val="72"/>
              <w:szCs w:val="72"/>
              <w:rtl/>
            </w:rPr>
          </w:pPr>
          <w:r>
            <w:rPr>
              <w:rFonts w:hint="cs"/>
              <w:b/>
              <w:color w:val="002060"/>
              <w:sz w:val="56"/>
              <w:szCs w:val="56"/>
              <w:rtl/>
            </w:rPr>
            <w:t>משרד העבודה, ועדת המכרזים המשרדית, מכרז מס' 1004/23 למתן שירותי בקרה וביקורת על גופים חיצוניים המספקים שירות למשרד</w:t>
          </w:r>
        </w:p>
      </w:sdtContent>
    </w:sdt>
    <w:bookmarkEnd w:id="0"/>
    <w:p w14:paraId="469D9E03" w14:textId="77777777" w:rsidR="002C6DE8" w:rsidRPr="005D0CA5" w:rsidRDefault="002C6DE8" w:rsidP="0098069F">
      <w:pPr>
        <w:spacing w:line="360" w:lineRule="auto"/>
        <w:rPr>
          <w:sz w:val="24"/>
          <w:rtl/>
        </w:rPr>
      </w:pPr>
    </w:p>
    <w:p w14:paraId="27C3C091" w14:textId="77777777" w:rsidR="002C6DE8" w:rsidRPr="005D0CA5" w:rsidRDefault="002C6DE8" w:rsidP="0098069F">
      <w:pPr>
        <w:spacing w:line="360" w:lineRule="auto"/>
        <w:rPr>
          <w:sz w:val="24"/>
          <w:rtl/>
        </w:rPr>
      </w:pPr>
    </w:p>
    <w:p w14:paraId="1BBF4E99" w14:textId="77777777" w:rsidR="002C6DE8" w:rsidRPr="005D0CA5" w:rsidRDefault="002C6DE8" w:rsidP="0098069F">
      <w:pPr>
        <w:spacing w:line="360" w:lineRule="auto"/>
        <w:rPr>
          <w:sz w:val="24"/>
          <w:rtl/>
        </w:rPr>
      </w:pPr>
    </w:p>
    <w:p w14:paraId="153707D8" w14:textId="77777777" w:rsidR="002C6DE8" w:rsidRPr="005D0CA5" w:rsidRDefault="002C6DE8" w:rsidP="0098069F">
      <w:pPr>
        <w:spacing w:line="360" w:lineRule="auto"/>
        <w:rPr>
          <w:sz w:val="24"/>
          <w:rtl/>
        </w:rPr>
      </w:pPr>
      <w:r w:rsidRPr="005D0CA5">
        <w:rPr>
          <w:sz w:val="24"/>
          <w:rtl/>
        </w:rPr>
        <w:t> </w:t>
      </w:r>
    </w:p>
    <w:p w14:paraId="7B34AF26" w14:textId="77777777" w:rsidR="002C6DE8" w:rsidRPr="005D0CA5" w:rsidRDefault="002C6DE8" w:rsidP="0098069F">
      <w:pPr>
        <w:bidi w:val="0"/>
        <w:spacing w:line="360" w:lineRule="auto"/>
        <w:rPr>
          <w:sz w:val="24"/>
        </w:rPr>
      </w:pPr>
      <w:r w:rsidRPr="005D0CA5">
        <w:rPr>
          <w:sz w:val="24"/>
          <w:rtl/>
        </w:rPr>
        <w:br w:type="page"/>
      </w:r>
    </w:p>
    <w:p w14:paraId="2F304229" w14:textId="77777777" w:rsidR="00703506" w:rsidRDefault="00694BC9" w:rsidP="0098069F">
      <w:pPr>
        <w:spacing w:line="360" w:lineRule="auto"/>
        <w:jc w:val="center"/>
        <w:outlineLvl w:val="0"/>
        <w:rPr>
          <w:b/>
          <w:bCs/>
          <w:sz w:val="44"/>
          <w:szCs w:val="44"/>
          <w:rtl/>
        </w:rPr>
      </w:pPr>
      <w:bookmarkStart w:id="1" w:name="_Toc496609916"/>
      <w:r>
        <w:rPr>
          <w:rFonts w:hint="cs"/>
          <w:b/>
          <w:bCs/>
          <w:sz w:val="44"/>
          <w:szCs w:val="44"/>
          <w:rtl/>
        </w:rPr>
        <w:lastRenderedPageBreak/>
        <w:t>משרד העבודה</w:t>
      </w:r>
    </w:p>
    <w:p w14:paraId="682EDE65" w14:textId="77777777" w:rsidR="003D0B4D" w:rsidRDefault="003A7757" w:rsidP="003D0B4D">
      <w:pPr>
        <w:spacing w:line="360" w:lineRule="auto"/>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003D0B4D">
        <w:rPr>
          <w:rFonts w:hint="cs"/>
          <w:b/>
          <w:bCs/>
          <w:sz w:val="24"/>
          <w:rtl/>
        </w:rPr>
        <w:t xml:space="preserve">המשרדית </w:t>
      </w:r>
    </w:p>
    <w:p w14:paraId="26317397" w14:textId="77777777" w:rsidR="003D0B4D" w:rsidRDefault="003A7757" w:rsidP="003D0B4D">
      <w:pPr>
        <w:spacing w:line="360" w:lineRule="auto"/>
        <w:jc w:val="center"/>
        <w:outlineLvl w:val="0"/>
        <w:rPr>
          <w:b/>
          <w:bCs/>
          <w:sz w:val="24"/>
          <w:rtl/>
        </w:rPr>
      </w:pPr>
      <w:r w:rsidRPr="00DF622D">
        <w:rPr>
          <w:rFonts w:hint="cs"/>
          <w:b/>
          <w:bCs/>
          <w:sz w:val="24"/>
          <w:rtl/>
        </w:rPr>
        <w:t xml:space="preserve">מכרז מס' </w:t>
      </w:r>
      <w:r w:rsidR="003D0B4D">
        <w:rPr>
          <w:rFonts w:hint="cs"/>
          <w:b/>
          <w:bCs/>
          <w:sz w:val="24"/>
          <w:rtl/>
        </w:rPr>
        <w:t xml:space="preserve">1004/23 </w:t>
      </w:r>
    </w:p>
    <w:p w14:paraId="2DBA5D79" w14:textId="754E884B" w:rsidR="003A7757" w:rsidRPr="005D0CA5" w:rsidRDefault="005D2514" w:rsidP="003E3194">
      <w:pPr>
        <w:spacing w:line="360" w:lineRule="auto"/>
        <w:jc w:val="center"/>
        <w:outlineLvl w:val="0"/>
        <w:rPr>
          <w:sz w:val="24"/>
          <w:rtl/>
        </w:rPr>
      </w:pPr>
      <w:r w:rsidRPr="00AE4FA2">
        <w:rPr>
          <w:b/>
          <w:bCs/>
          <w:sz w:val="24"/>
          <w:u w:val="single"/>
          <w:rtl/>
        </w:rPr>
        <w:t xml:space="preserve">מתן </w:t>
      </w:r>
      <w:r w:rsidR="003E3194" w:rsidRPr="003E3194">
        <w:rPr>
          <w:b/>
          <w:bCs/>
          <w:sz w:val="24"/>
          <w:u w:val="single"/>
          <w:rtl/>
        </w:rPr>
        <w:t xml:space="preserve">שירותי בקרה </w:t>
      </w:r>
      <w:r w:rsidR="003E3194" w:rsidRPr="003E3194">
        <w:rPr>
          <w:rFonts w:hint="cs"/>
          <w:b/>
          <w:bCs/>
          <w:sz w:val="24"/>
          <w:u w:val="single"/>
          <w:rtl/>
        </w:rPr>
        <w:t xml:space="preserve">וביקורת </w:t>
      </w:r>
      <w:r w:rsidR="003E3194" w:rsidRPr="003E3194">
        <w:rPr>
          <w:b/>
          <w:bCs/>
          <w:sz w:val="24"/>
          <w:u w:val="single"/>
          <w:rtl/>
        </w:rPr>
        <w:t xml:space="preserve">על </w:t>
      </w:r>
      <w:r w:rsidR="003E3194" w:rsidRPr="003E3194">
        <w:rPr>
          <w:rFonts w:hint="cs"/>
          <w:b/>
          <w:bCs/>
          <w:sz w:val="24"/>
          <w:u w:val="single"/>
          <w:rtl/>
        </w:rPr>
        <w:t xml:space="preserve">גופים חיצוניים המספקים שירות למשרד   </w:t>
      </w:r>
    </w:p>
    <w:p w14:paraId="61A0A6D3" w14:textId="322917C9" w:rsidR="003A7757" w:rsidRPr="005D0CA5" w:rsidRDefault="005D2514" w:rsidP="003A5763">
      <w:pPr>
        <w:spacing w:after="0" w:line="360" w:lineRule="auto"/>
        <w:jc w:val="both"/>
        <w:rPr>
          <w:sz w:val="24"/>
          <w:rtl/>
        </w:rPr>
      </w:pPr>
      <w:r w:rsidRPr="001D0400">
        <w:rPr>
          <w:sz w:val="24"/>
          <w:rtl/>
        </w:rPr>
        <w:t xml:space="preserve">משרד העבודה (להלן </w:t>
      </w:r>
      <w:r w:rsidR="00F0117B">
        <w:rPr>
          <w:rFonts w:hint="cs"/>
          <w:sz w:val="24"/>
          <w:rtl/>
        </w:rPr>
        <w:t xml:space="preserve">- </w:t>
      </w:r>
      <w:r w:rsidRPr="001D0400">
        <w:rPr>
          <w:sz w:val="24"/>
          <w:rtl/>
        </w:rPr>
        <w:t>"המשרד"), באמצעות ועדת המכרזים המשרדית (להלן: "ועדת המכרזים", "הוועדה"), מזמי</w:t>
      </w:r>
      <w:r w:rsidR="00F0117B">
        <w:rPr>
          <w:rFonts w:hint="cs"/>
          <w:sz w:val="24"/>
          <w:rtl/>
        </w:rPr>
        <w:t>ן</w:t>
      </w:r>
      <w:r w:rsidRPr="001D0400">
        <w:rPr>
          <w:sz w:val="24"/>
          <w:rtl/>
        </w:rPr>
        <w:t xml:space="preserve"> בזה הצעות למתן שירותי בקרה </w:t>
      </w:r>
      <w:r w:rsidR="007D030D">
        <w:rPr>
          <w:rFonts w:hint="cs"/>
          <w:sz w:val="24"/>
          <w:rtl/>
        </w:rPr>
        <w:t xml:space="preserve">וביקורת </w:t>
      </w:r>
      <w:r w:rsidRPr="001D0400">
        <w:rPr>
          <w:sz w:val="24"/>
          <w:rtl/>
        </w:rPr>
        <w:t>על תכניות שונות בתחום התעסוקה</w:t>
      </w:r>
      <w:r w:rsidR="008D1842">
        <w:rPr>
          <w:rFonts w:hint="cs"/>
          <w:sz w:val="24"/>
          <w:rtl/>
        </w:rPr>
        <w:t>.</w:t>
      </w:r>
    </w:p>
    <w:p w14:paraId="6B2CCB82" w14:textId="77777777" w:rsidR="003A7757" w:rsidRPr="005D0CA5" w:rsidRDefault="003A7757" w:rsidP="0098069F">
      <w:pPr>
        <w:spacing w:after="0" w:line="360" w:lineRule="auto"/>
        <w:jc w:val="both"/>
        <w:rPr>
          <w:sz w:val="24"/>
          <w:rtl/>
        </w:rPr>
      </w:pPr>
    </w:p>
    <w:p w14:paraId="308838C8" w14:textId="77777777" w:rsidR="003A7757" w:rsidRDefault="003A7757" w:rsidP="0098069F">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74F7228D" w14:textId="77777777" w:rsidR="003A7757" w:rsidRPr="005D0CA5" w:rsidRDefault="00245D2D" w:rsidP="0098069F">
      <w:pPr>
        <w:spacing w:after="0" w:line="360" w:lineRule="auto"/>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47F56984" w14:textId="77777777" w:rsidR="003A7757" w:rsidRPr="005D0CA5" w:rsidRDefault="003A7757" w:rsidP="0098069F">
      <w:pPr>
        <w:spacing w:after="0" w:line="360" w:lineRule="auto"/>
        <w:rPr>
          <w:sz w:val="24"/>
          <w:rtl/>
        </w:rPr>
      </w:pPr>
    </w:p>
    <w:p w14:paraId="2CDDD52E" w14:textId="77777777" w:rsidR="003A7757" w:rsidRPr="007363F3" w:rsidRDefault="003A7757" w:rsidP="0098069F">
      <w:pPr>
        <w:spacing w:after="0" w:line="360" w:lineRule="auto"/>
        <w:outlineLvl w:val="1"/>
        <w:rPr>
          <w:b/>
          <w:bCs/>
          <w:sz w:val="32"/>
          <w:szCs w:val="32"/>
          <w:rtl/>
        </w:rPr>
      </w:pPr>
      <w:bookmarkStart w:id="2" w:name="H2_תוכן_עניינים"/>
      <w:r w:rsidRPr="00AE162C">
        <w:rPr>
          <w:rFonts w:hint="cs"/>
          <w:b/>
          <w:bCs/>
          <w:sz w:val="32"/>
          <w:szCs w:val="32"/>
          <w:rtl/>
        </w:rPr>
        <w:t>תוכן</w:t>
      </w:r>
      <w:r w:rsidRPr="00AE162C">
        <w:rPr>
          <w:b/>
          <w:bCs/>
          <w:sz w:val="32"/>
          <w:szCs w:val="32"/>
          <w:rtl/>
        </w:rPr>
        <w:t xml:space="preserve"> </w:t>
      </w:r>
      <w:r w:rsidRPr="00AE162C">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505DDC7F" w14:textId="77777777" w:rsidTr="0098069F">
        <w:trPr>
          <w:cantSplit/>
          <w:tblHeader/>
        </w:trPr>
        <w:tc>
          <w:tcPr>
            <w:tcW w:w="7169" w:type="dxa"/>
          </w:tcPr>
          <w:p w14:paraId="55481296" w14:textId="77777777" w:rsidR="007D2980" w:rsidRPr="007D2980" w:rsidRDefault="007D2980" w:rsidP="0098069F">
            <w:pPr>
              <w:spacing w:line="360" w:lineRule="auto"/>
              <w:rPr>
                <w:rtl/>
              </w:rPr>
            </w:pPr>
            <w:bookmarkStart w:id="3" w:name="Title_1" w:colFirst="0" w:colLast="0"/>
          </w:p>
        </w:tc>
        <w:tc>
          <w:tcPr>
            <w:tcW w:w="1127" w:type="dxa"/>
          </w:tcPr>
          <w:p w14:paraId="48FDEC45" w14:textId="77777777" w:rsidR="007D2980" w:rsidRPr="007D2980" w:rsidRDefault="007D2980" w:rsidP="0098069F">
            <w:pPr>
              <w:spacing w:line="360" w:lineRule="auto"/>
              <w:jc w:val="center"/>
              <w:rPr>
                <w:rtl/>
              </w:rPr>
            </w:pPr>
            <w:r>
              <w:rPr>
                <w:rFonts w:hint="cs"/>
                <w:rtl/>
              </w:rPr>
              <w:t>עמוד:</w:t>
            </w:r>
          </w:p>
        </w:tc>
      </w:tr>
      <w:bookmarkEnd w:id="2"/>
      <w:bookmarkEnd w:id="3"/>
      <w:tr w:rsidR="007D2980" w:rsidRPr="007D2980" w14:paraId="1A077FBA" w14:textId="77777777" w:rsidTr="0098069F">
        <w:tc>
          <w:tcPr>
            <w:tcW w:w="7169" w:type="dxa"/>
          </w:tcPr>
          <w:p w14:paraId="3BE0CE47" w14:textId="77777777" w:rsidR="007D2980" w:rsidRPr="007D2980" w:rsidRDefault="007D2980" w:rsidP="0098069F">
            <w:pPr>
              <w:spacing w:line="360" w:lineRule="auto"/>
              <w:rPr>
                <w:rtl/>
              </w:rPr>
            </w:pPr>
            <w:r w:rsidRPr="007D2980">
              <w:rPr>
                <w:rFonts w:hint="cs"/>
                <w:rtl/>
              </w:rPr>
              <w:t>טבלת ריכוז מועדים</w:t>
            </w:r>
          </w:p>
        </w:tc>
        <w:tc>
          <w:tcPr>
            <w:tcW w:w="1127" w:type="dxa"/>
          </w:tcPr>
          <w:p w14:paraId="3A5640FA" w14:textId="77777777" w:rsidR="007D2980" w:rsidRPr="007D2980" w:rsidRDefault="007D2980" w:rsidP="0098069F">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DF3AC8">
              <w:rPr>
                <w:noProof/>
                <w:rtl/>
              </w:rPr>
              <w:t>3</w:t>
            </w:r>
            <w:r>
              <w:rPr>
                <w:rtl/>
              </w:rPr>
              <w:fldChar w:fldCharType="end"/>
            </w:r>
          </w:p>
        </w:tc>
      </w:tr>
      <w:tr w:rsidR="007D2980" w:rsidRPr="007D2980" w14:paraId="7F434912" w14:textId="77777777" w:rsidTr="0098069F">
        <w:tc>
          <w:tcPr>
            <w:tcW w:w="7169" w:type="dxa"/>
          </w:tcPr>
          <w:p w14:paraId="2CBBD24C" w14:textId="77777777" w:rsidR="007D2980" w:rsidRPr="007D2980" w:rsidRDefault="007D2980" w:rsidP="0098069F">
            <w:pPr>
              <w:spacing w:line="360" w:lineRule="auto"/>
              <w:rPr>
                <w:rtl/>
              </w:rPr>
            </w:pPr>
            <w:r w:rsidRPr="007D2980">
              <w:rPr>
                <w:rFonts w:hint="cs"/>
                <w:rtl/>
              </w:rPr>
              <w:t xml:space="preserve">הגדרות </w:t>
            </w:r>
          </w:p>
        </w:tc>
        <w:tc>
          <w:tcPr>
            <w:tcW w:w="1127" w:type="dxa"/>
          </w:tcPr>
          <w:p w14:paraId="3C7F6B47" w14:textId="77777777" w:rsidR="007D2980" w:rsidRPr="007D2980" w:rsidRDefault="007D2980" w:rsidP="0098069F">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DF3AC8">
              <w:rPr>
                <w:noProof/>
                <w:rtl/>
              </w:rPr>
              <w:t>3</w:t>
            </w:r>
            <w:r>
              <w:rPr>
                <w:rtl/>
              </w:rPr>
              <w:fldChar w:fldCharType="end"/>
            </w:r>
          </w:p>
        </w:tc>
      </w:tr>
      <w:tr w:rsidR="007D2980" w:rsidRPr="007D2980" w14:paraId="0797B5B7" w14:textId="77777777" w:rsidTr="0098069F">
        <w:tc>
          <w:tcPr>
            <w:tcW w:w="7169" w:type="dxa"/>
          </w:tcPr>
          <w:p w14:paraId="53574647" w14:textId="77777777" w:rsidR="007D2980" w:rsidRPr="007D2980" w:rsidRDefault="007D2980" w:rsidP="0098069F">
            <w:pPr>
              <w:spacing w:line="360" w:lineRule="auto"/>
              <w:rPr>
                <w:rtl/>
              </w:rPr>
            </w:pPr>
            <w:r w:rsidRPr="007D2980">
              <w:rPr>
                <w:rFonts w:hint="cs"/>
                <w:rtl/>
              </w:rPr>
              <w:t>רקע</w:t>
            </w:r>
          </w:p>
        </w:tc>
        <w:tc>
          <w:tcPr>
            <w:tcW w:w="1127" w:type="dxa"/>
          </w:tcPr>
          <w:p w14:paraId="562FECAE" w14:textId="59F49134" w:rsidR="007D2980" w:rsidRPr="007D2980" w:rsidRDefault="00720709" w:rsidP="0098069F">
            <w:pPr>
              <w:spacing w:line="360" w:lineRule="auto"/>
              <w:jc w:val="center"/>
              <w:rPr>
                <w:rtl/>
              </w:rPr>
            </w:pPr>
            <w:r>
              <w:rPr>
                <w:rFonts w:hint="cs"/>
                <w:rtl/>
              </w:rPr>
              <w:t>4</w:t>
            </w:r>
          </w:p>
        </w:tc>
      </w:tr>
      <w:tr w:rsidR="007D2980" w:rsidRPr="007D2980" w14:paraId="174DA320" w14:textId="77777777" w:rsidTr="0098069F">
        <w:tc>
          <w:tcPr>
            <w:tcW w:w="7169" w:type="dxa"/>
          </w:tcPr>
          <w:p w14:paraId="6222F389" w14:textId="77777777" w:rsidR="007D2980" w:rsidRPr="007D2980" w:rsidRDefault="007D2980" w:rsidP="0098069F">
            <w:pPr>
              <w:spacing w:line="360" w:lineRule="auto"/>
              <w:rPr>
                <w:rtl/>
              </w:rPr>
            </w:pPr>
            <w:r w:rsidRPr="007D2980">
              <w:rPr>
                <w:rFonts w:hint="cs"/>
                <w:rtl/>
              </w:rPr>
              <w:t>השירותים הנדרשים</w:t>
            </w:r>
          </w:p>
        </w:tc>
        <w:tc>
          <w:tcPr>
            <w:tcW w:w="1127" w:type="dxa"/>
          </w:tcPr>
          <w:p w14:paraId="71E5C89A" w14:textId="65351503" w:rsidR="007D2980" w:rsidRPr="007D2980" w:rsidRDefault="00720709" w:rsidP="0098069F">
            <w:pPr>
              <w:spacing w:line="360" w:lineRule="auto"/>
              <w:jc w:val="center"/>
              <w:rPr>
                <w:rtl/>
              </w:rPr>
            </w:pPr>
            <w:r>
              <w:rPr>
                <w:rFonts w:hint="cs"/>
                <w:rtl/>
              </w:rPr>
              <w:t>6</w:t>
            </w:r>
          </w:p>
        </w:tc>
      </w:tr>
      <w:tr w:rsidR="009300FD" w:rsidRPr="007D2980" w14:paraId="09B1CFF4" w14:textId="77777777" w:rsidTr="0098069F">
        <w:tc>
          <w:tcPr>
            <w:tcW w:w="7169" w:type="dxa"/>
          </w:tcPr>
          <w:p w14:paraId="503B6C7B" w14:textId="2127983E" w:rsidR="009300FD" w:rsidRPr="007D2980" w:rsidRDefault="009300FD" w:rsidP="009300FD">
            <w:pPr>
              <w:spacing w:line="360" w:lineRule="auto"/>
              <w:rPr>
                <w:rtl/>
              </w:rPr>
            </w:pPr>
            <w:r w:rsidRPr="007D2980">
              <w:rPr>
                <w:rFonts w:hint="cs"/>
                <w:rtl/>
              </w:rPr>
              <w:t xml:space="preserve">תנאים מוקדמים להשתתפות במכרז (תנאי סף) </w:t>
            </w:r>
          </w:p>
        </w:tc>
        <w:tc>
          <w:tcPr>
            <w:tcW w:w="1127" w:type="dxa"/>
          </w:tcPr>
          <w:p w14:paraId="12BD7803" w14:textId="07084477" w:rsidR="009300FD" w:rsidRDefault="009300FD" w:rsidP="009300FD">
            <w:pPr>
              <w:spacing w:line="360" w:lineRule="auto"/>
              <w:jc w:val="center"/>
              <w:rPr>
                <w:rtl/>
              </w:rPr>
            </w:pPr>
            <w:r>
              <w:rPr>
                <w:rFonts w:hint="cs"/>
                <w:rtl/>
              </w:rPr>
              <w:t>10</w:t>
            </w:r>
          </w:p>
        </w:tc>
      </w:tr>
      <w:tr w:rsidR="009300FD" w:rsidRPr="007D2980" w14:paraId="34731ABF" w14:textId="77777777" w:rsidTr="0098069F">
        <w:tc>
          <w:tcPr>
            <w:tcW w:w="7169" w:type="dxa"/>
          </w:tcPr>
          <w:p w14:paraId="5826FDB7" w14:textId="633736B6" w:rsidR="009300FD" w:rsidRPr="007D2980" w:rsidRDefault="009300FD" w:rsidP="009300FD">
            <w:pPr>
              <w:spacing w:line="360" w:lineRule="auto"/>
              <w:rPr>
                <w:rtl/>
              </w:rPr>
            </w:pPr>
            <w:r w:rsidRPr="007D2980">
              <w:rPr>
                <w:rFonts w:hint="cs"/>
                <w:rtl/>
              </w:rPr>
              <w:t xml:space="preserve">אמות מידה ומשקולות לבחירת ההצעה הזוכה </w:t>
            </w:r>
          </w:p>
        </w:tc>
        <w:tc>
          <w:tcPr>
            <w:tcW w:w="1127" w:type="dxa"/>
          </w:tcPr>
          <w:p w14:paraId="6AE02833" w14:textId="583AC7C5" w:rsidR="009300FD" w:rsidRDefault="009300FD" w:rsidP="009300FD">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Pr>
                <w:noProof/>
                <w:rtl/>
              </w:rPr>
              <w:t>1</w:t>
            </w:r>
            <w:r>
              <w:rPr>
                <w:rFonts w:hint="cs"/>
                <w:noProof/>
                <w:rtl/>
              </w:rPr>
              <w:t>3</w:t>
            </w:r>
            <w:r>
              <w:rPr>
                <w:rtl/>
              </w:rPr>
              <w:fldChar w:fldCharType="end"/>
            </w:r>
          </w:p>
        </w:tc>
      </w:tr>
      <w:tr w:rsidR="009300FD" w:rsidRPr="007D2980" w14:paraId="01B75E83" w14:textId="77777777" w:rsidTr="0098069F">
        <w:tc>
          <w:tcPr>
            <w:tcW w:w="7169" w:type="dxa"/>
          </w:tcPr>
          <w:p w14:paraId="1877BAC0" w14:textId="77777777" w:rsidR="009300FD" w:rsidRPr="007D2980" w:rsidRDefault="009300FD" w:rsidP="009300FD">
            <w:pPr>
              <w:spacing w:line="360" w:lineRule="auto"/>
              <w:rPr>
                <w:rtl/>
              </w:rPr>
            </w:pPr>
            <w:r w:rsidRPr="007D2980">
              <w:rPr>
                <w:rFonts w:hint="cs"/>
                <w:rtl/>
              </w:rPr>
              <w:t>תקופת ההתקשרות</w:t>
            </w:r>
          </w:p>
        </w:tc>
        <w:tc>
          <w:tcPr>
            <w:tcW w:w="1127" w:type="dxa"/>
          </w:tcPr>
          <w:p w14:paraId="44440D19" w14:textId="7E71DD27" w:rsidR="009300FD" w:rsidRPr="007D2980" w:rsidRDefault="009300FD" w:rsidP="009300FD">
            <w:pPr>
              <w:spacing w:line="360" w:lineRule="auto"/>
              <w:jc w:val="center"/>
              <w:rPr>
                <w:rtl/>
              </w:rPr>
            </w:pPr>
            <w:r>
              <w:rPr>
                <w:rFonts w:hint="cs"/>
                <w:rtl/>
              </w:rPr>
              <w:t>16</w:t>
            </w:r>
          </w:p>
        </w:tc>
      </w:tr>
      <w:tr w:rsidR="009300FD" w:rsidRPr="007D2980" w14:paraId="565AEE47" w14:textId="77777777" w:rsidTr="0098069F">
        <w:tc>
          <w:tcPr>
            <w:tcW w:w="7169" w:type="dxa"/>
          </w:tcPr>
          <w:p w14:paraId="72B186AD" w14:textId="0BA87402" w:rsidR="009300FD" w:rsidRPr="007D2980" w:rsidRDefault="009300FD" w:rsidP="009300FD">
            <w:pPr>
              <w:spacing w:line="360" w:lineRule="auto"/>
              <w:rPr>
                <w:rtl/>
              </w:rPr>
            </w:pPr>
            <w:r w:rsidRPr="007D2980">
              <w:rPr>
                <w:rFonts w:hint="cs"/>
                <w:rtl/>
              </w:rPr>
              <w:t>הוראות בדבר הגשת ההצעה</w:t>
            </w:r>
          </w:p>
        </w:tc>
        <w:tc>
          <w:tcPr>
            <w:tcW w:w="1127" w:type="dxa"/>
          </w:tcPr>
          <w:p w14:paraId="1F8898CF" w14:textId="5877283F" w:rsidR="009300FD" w:rsidRPr="007D2980" w:rsidRDefault="009300FD" w:rsidP="009300FD">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Pr>
                <w:noProof/>
                <w:rtl/>
              </w:rPr>
              <w:t>1</w:t>
            </w:r>
            <w:r>
              <w:rPr>
                <w:rFonts w:hint="cs"/>
                <w:noProof/>
                <w:rtl/>
              </w:rPr>
              <w:t>7</w:t>
            </w:r>
            <w:r>
              <w:rPr>
                <w:rtl/>
              </w:rPr>
              <w:fldChar w:fldCharType="end"/>
            </w:r>
          </w:p>
        </w:tc>
      </w:tr>
      <w:tr w:rsidR="009300FD" w:rsidRPr="007D2980" w14:paraId="23081091" w14:textId="77777777" w:rsidTr="0098069F">
        <w:tc>
          <w:tcPr>
            <w:tcW w:w="7169" w:type="dxa"/>
          </w:tcPr>
          <w:p w14:paraId="7973F2A8" w14:textId="6F780071" w:rsidR="009300FD" w:rsidRPr="007D2980" w:rsidRDefault="009300FD" w:rsidP="009300FD">
            <w:pPr>
              <w:spacing w:line="360" w:lineRule="auto"/>
              <w:rPr>
                <w:rtl/>
              </w:rPr>
            </w:pPr>
            <w:r w:rsidRPr="007D2980">
              <w:rPr>
                <w:rFonts w:hint="cs"/>
                <w:rtl/>
              </w:rPr>
              <w:t xml:space="preserve">הליך בחינת ההצעות ובחירת נותן השירותים הזוכה  </w:t>
            </w:r>
          </w:p>
        </w:tc>
        <w:tc>
          <w:tcPr>
            <w:tcW w:w="1127" w:type="dxa"/>
          </w:tcPr>
          <w:p w14:paraId="70310134" w14:textId="69B5DBB2" w:rsidR="009300FD" w:rsidRPr="007D2980" w:rsidRDefault="009300FD" w:rsidP="009300FD">
            <w:pPr>
              <w:spacing w:line="360" w:lineRule="auto"/>
              <w:jc w:val="center"/>
              <w:rPr>
                <w:rtl/>
              </w:rPr>
            </w:pPr>
            <w:r>
              <w:rPr>
                <w:rFonts w:hint="cs"/>
                <w:rtl/>
              </w:rPr>
              <w:t>20</w:t>
            </w:r>
          </w:p>
        </w:tc>
      </w:tr>
      <w:tr w:rsidR="009300FD" w:rsidRPr="007D2980" w14:paraId="731CCE4A" w14:textId="77777777" w:rsidTr="0098069F">
        <w:tc>
          <w:tcPr>
            <w:tcW w:w="7169" w:type="dxa"/>
          </w:tcPr>
          <w:p w14:paraId="07705B14" w14:textId="2846B8E4" w:rsidR="009300FD" w:rsidRPr="007D2980" w:rsidRDefault="009300FD" w:rsidP="009300FD">
            <w:pPr>
              <w:spacing w:line="360" w:lineRule="auto"/>
              <w:rPr>
                <w:rtl/>
              </w:rPr>
            </w:pPr>
            <w:r w:rsidRPr="007D2980">
              <w:rPr>
                <w:rFonts w:hint="cs"/>
                <w:rtl/>
              </w:rPr>
              <w:t>התחייבויות נותן השירותים  הזוכה</w:t>
            </w:r>
          </w:p>
        </w:tc>
        <w:tc>
          <w:tcPr>
            <w:tcW w:w="1127" w:type="dxa"/>
          </w:tcPr>
          <w:p w14:paraId="7C62BDEB" w14:textId="3C2FC092" w:rsidR="009300FD" w:rsidRPr="007D2980" w:rsidRDefault="009300FD" w:rsidP="009300FD">
            <w:pPr>
              <w:spacing w:line="360" w:lineRule="auto"/>
              <w:jc w:val="center"/>
              <w:rPr>
                <w:rtl/>
              </w:rPr>
            </w:pPr>
            <w:r>
              <w:rPr>
                <w:rFonts w:hint="cs"/>
                <w:rtl/>
              </w:rPr>
              <w:t>22</w:t>
            </w:r>
          </w:p>
        </w:tc>
      </w:tr>
      <w:tr w:rsidR="009300FD" w:rsidRPr="007D2980" w14:paraId="6BE64EC1" w14:textId="77777777" w:rsidTr="0098069F">
        <w:tc>
          <w:tcPr>
            <w:tcW w:w="7169" w:type="dxa"/>
          </w:tcPr>
          <w:p w14:paraId="3322D8B5" w14:textId="68DE27D8" w:rsidR="009300FD" w:rsidRPr="007D2980" w:rsidRDefault="009300FD" w:rsidP="009300FD">
            <w:pPr>
              <w:spacing w:line="360" w:lineRule="auto"/>
              <w:rPr>
                <w:rtl/>
              </w:rPr>
            </w:pPr>
            <w:r w:rsidRPr="007D2980">
              <w:rPr>
                <w:rFonts w:hint="cs"/>
                <w:rtl/>
              </w:rPr>
              <w:t>התמורה</w:t>
            </w:r>
          </w:p>
        </w:tc>
        <w:tc>
          <w:tcPr>
            <w:tcW w:w="1127" w:type="dxa"/>
          </w:tcPr>
          <w:p w14:paraId="5AE059EA" w14:textId="2DAB82B4" w:rsidR="009300FD" w:rsidRPr="007D2980" w:rsidRDefault="009300FD" w:rsidP="009300FD">
            <w:pPr>
              <w:spacing w:line="360" w:lineRule="auto"/>
              <w:jc w:val="center"/>
              <w:rPr>
                <w:rtl/>
              </w:rPr>
            </w:pPr>
            <w:r>
              <w:rPr>
                <w:rFonts w:hint="cs"/>
                <w:rtl/>
              </w:rPr>
              <w:t>23</w:t>
            </w:r>
          </w:p>
        </w:tc>
      </w:tr>
      <w:tr w:rsidR="004600B0" w:rsidRPr="007D2980" w14:paraId="2FBE3B23" w14:textId="77777777" w:rsidTr="0098069F">
        <w:tc>
          <w:tcPr>
            <w:tcW w:w="7169" w:type="dxa"/>
          </w:tcPr>
          <w:p w14:paraId="7D683FC4" w14:textId="1A6B827A" w:rsidR="004600B0" w:rsidRPr="007D2980" w:rsidRDefault="004600B0" w:rsidP="004600B0">
            <w:pPr>
              <w:spacing w:line="360" w:lineRule="auto"/>
              <w:rPr>
                <w:rtl/>
              </w:rPr>
            </w:pPr>
            <w:r w:rsidRPr="007D2980">
              <w:rPr>
                <w:rFonts w:hint="cs"/>
                <w:rtl/>
              </w:rPr>
              <w:t>פיצוי מוסכ</w:t>
            </w:r>
            <w:r>
              <w:rPr>
                <w:rFonts w:hint="cs"/>
                <w:rtl/>
              </w:rPr>
              <w:t>ם</w:t>
            </w:r>
          </w:p>
        </w:tc>
        <w:tc>
          <w:tcPr>
            <w:tcW w:w="1127" w:type="dxa"/>
          </w:tcPr>
          <w:p w14:paraId="23633392" w14:textId="29794AA1" w:rsidR="004600B0" w:rsidRPr="007D2980" w:rsidRDefault="004600B0" w:rsidP="004600B0">
            <w:pPr>
              <w:spacing w:line="360" w:lineRule="auto"/>
              <w:jc w:val="center"/>
              <w:rPr>
                <w:rtl/>
              </w:rPr>
            </w:pPr>
            <w:r>
              <w:rPr>
                <w:rFonts w:hint="cs"/>
                <w:rtl/>
              </w:rPr>
              <w:t>24</w:t>
            </w:r>
          </w:p>
        </w:tc>
      </w:tr>
      <w:tr w:rsidR="004600B0" w:rsidRPr="007D2980" w14:paraId="17FB1AC0" w14:textId="77777777" w:rsidTr="0098069F">
        <w:tc>
          <w:tcPr>
            <w:tcW w:w="7169" w:type="dxa"/>
          </w:tcPr>
          <w:p w14:paraId="2FEF720D" w14:textId="401D22A7" w:rsidR="004600B0" w:rsidRPr="007D2980" w:rsidRDefault="004600B0" w:rsidP="004600B0">
            <w:pPr>
              <w:spacing w:line="360" w:lineRule="auto"/>
              <w:rPr>
                <w:rtl/>
              </w:rPr>
            </w:pPr>
            <w:r w:rsidRPr="007D2980">
              <w:rPr>
                <w:rFonts w:hint="cs"/>
                <w:rtl/>
              </w:rPr>
              <w:t xml:space="preserve">שאלות, תשובות והבהרות </w:t>
            </w:r>
          </w:p>
        </w:tc>
        <w:tc>
          <w:tcPr>
            <w:tcW w:w="1127" w:type="dxa"/>
          </w:tcPr>
          <w:p w14:paraId="0FF72961" w14:textId="38C7315E" w:rsidR="004600B0" w:rsidRPr="007D2980" w:rsidRDefault="004600B0" w:rsidP="004600B0">
            <w:pPr>
              <w:spacing w:line="360" w:lineRule="auto"/>
              <w:jc w:val="center"/>
              <w:rPr>
                <w:rtl/>
              </w:rPr>
            </w:pPr>
            <w:r>
              <w:rPr>
                <w:rFonts w:hint="cs"/>
                <w:rtl/>
              </w:rPr>
              <w:t>24</w:t>
            </w:r>
          </w:p>
        </w:tc>
      </w:tr>
      <w:tr w:rsidR="004600B0" w:rsidRPr="007D2980" w14:paraId="2B87B952" w14:textId="77777777" w:rsidTr="0098069F">
        <w:tc>
          <w:tcPr>
            <w:tcW w:w="7169" w:type="dxa"/>
          </w:tcPr>
          <w:p w14:paraId="173DE72F" w14:textId="4CBDAEAD" w:rsidR="004600B0" w:rsidRPr="007D2980" w:rsidRDefault="004600B0" w:rsidP="004600B0">
            <w:pPr>
              <w:spacing w:line="360" w:lineRule="auto"/>
              <w:rPr>
                <w:rtl/>
              </w:rPr>
            </w:pPr>
            <w:r w:rsidRPr="007D2980">
              <w:rPr>
                <w:rFonts w:hint="cs"/>
                <w:rtl/>
              </w:rPr>
              <w:t>עיון במסמכים</w:t>
            </w:r>
          </w:p>
        </w:tc>
        <w:tc>
          <w:tcPr>
            <w:tcW w:w="1127" w:type="dxa"/>
          </w:tcPr>
          <w:p w14:paraId="3CDAA8BA" w14:textId="23E30049" w:rsidR="004600B0" w:rsidRPr="007D2980" w:rsidRDefault="004600B0" w:rsidP="004600B0">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Pr>
                <w:noProof/>
                <w:rtl/>
              </w:rPr>
              <w:t>2</w:t>
            </w:r>
            <w:r>
              <w:rPr>
                <w:rFonts w:hint="cs"/>
                <w:noProof/>
                <w:rtl/>
              </w:rPr>
              <w:t>4</w:t>
            </w:r>
            <w:r>
              <w:rPr>
                <w:rtl/>
              </w:rPr>
              <w:fldChar w:fldCharType="end"/>
            </w:r>
          </w:p>
        </w:tc>
      </w:tr>
      <w:tr w:rsidR="004600B0" w:rsidRPr="007D2980" w14:paraId="304734C1" w14:textId="77777777" w:rsidTr="0098069F">
        <w:tc>
          <w:tcPr>
            <w:tcW w:w="7169" w:type="dxa"/>
          </w:tcPr>
          <w:p w14:paraId="10DD38C9" w14:textId="77777777" w:rsidR="004600B0" w:rsidRPr="007D2980" w:rsidRDefault="004600B0" w:rsidP="004600B0">
            <w:pPr>
              <w:spacing w:line="360" w:lineRule="auto"/>
              <w:rPr>
                <w:rtl/>
              </w:rPr>
            </w:pPr>
            <w:r w:rsidRPr="007D2980">
              <w:rPr>
                <w:rFonts w:hint="cs"/>
                <w:rtl/>
              </w:rPr>
              <w:t xml:space="preserve">היררכיה בין המכרז להסכם </w:t>
            </w:r>
          </w:p>
        </w:tc>
        <w:tc>
          <w:tcPr>
            <w:tcW w:w="1127" w:type="dxa"/>
          </w:tcPr>
          <w:p w14:paraId="11D84120" w14:textId="1B6DCC9B" w:rsidR="004600B0" w:rsidRPr="007D2980" w:rsidRDefault="004600B0" w:rsidP="004600B0">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Pr>
                <w:noProof/>
                <w:rtl/>
              </w:rPr>
              <w:t>2</w:t>
            </w:r>
            <w:r>
              <w:rPr>
                <w:rFonts w:hint="cs"/>
                <w:noProof/>
                <w:rtl/>
              </w:rPr>
              <w:t>5</w:t>
            </w:r>
            <w:r>
              <w:rPr>
                <w:rtl/>
              </w:rPr>
              <w:fldChar w:fldCharType="end"/>
            </w:r>
          </w:p>
        </w:tc>
      </w:tr>
      <w:tr w:rsidR="004600B0" w:rsidRPr="007D2980" w14:paraId="70A5600E" w14:textId="77777777" w:rsidTr="0098069F">
        <w:tc>
          <w:tcPr>
            <w:tcW w:w="7169" w:type="dxa"/>
          </w:tcPr>
          <w:p w14:paraId="61297755" w14:textId="77777777" w:rsidR="004600B0" w:rsidRPr="007D2980" w:rsidRDefault="004600B0" w:rsidP="004600B0">
            <w:pPr>
              <w:spacing w:line="360" w:lineRule="auto"/>
              <w:rPr>
                <w:rtl/>
              </w:rPr>
            </w:pPr>
            <w:r w:rsidRPr="007D2980">
              <w:rPr>
                <w:rFonts w:hint="cs"/>
                <w:rtl/>
              </w:rPr>
              <w:lastRenderedPageBreak/>
              <w:t>רשימת נספחים</w:t>
            </w:r>
            <w:r>
              <w:rPr>
                <w:rtl/>
              </w:rPr>
              <w:tab/>
            </w:r>
          </w:p>
        </w:tc>
        <w:tc>
          <w:tcPr>
            <w:tcW w:w="1127" w:type="dxa"/>
          </w:tcPr>
          <w:p w14:paraId="0ED3DBD6" w14:textId="179E0632" w:rsidR="004600B0" w:rsidRPr="007D2980" w:rsidRDefault="004600B0" w:rsidP="004600B0">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Pr>
                <w:noProof/>
                <w:rtl/>
              </w:rPr>
              <w:t>2</w:t>
            </w:r>
            <w:r>
              <w:rPr>
                <w:rFonts w:hint="cs"/>
                <w:noProof/>
                <w:rtl/>
              </w:rPr>
              <w:t>5</w:t>
            </w:r>
            <w:r>
              <w:rPr>
                <w:rtl/>
              </w:rPr>
              <w:fldChar w:fldCharType="end"/>
            </w:r>
          </w:p>
        </w:tc>
      </w:tr>
    </w:tbl>
    <w:p w14:paraId="1362E596" w14:textId="77777777" w:rsidR="00BD7AD6" w:rsidRDefault="00BD7AD6" w:rsidP="0098069F">
      <w:pPr>
        <w:spacing w:after="0" w:line="360" w:lineRule="auto"/>
        <w:rPr>
          <w:rtl/>
        </w:rPr>
      </w:pPr>
    </w:p>
    <w:p w14:paraId="540E5F91" w14:textId="77777777" w:rsidR="003A7757" w:rsidRPr="000A1A0F" w:rsidRDefault="00BD7AD6" w:rsidP="000A1A0F">
      <w:pPr>
        <w:bidi w:val="0"/>
      </w:pPr>
      <w:r>
        <w:rPr>
          <w:rtl/>
        </w:rPr>
        <w:br w:type="page"/>
      </w:r>
      <w:bookmarkStart w:id="4" w:name="_Toc496609901"/>
    </w:p>
    <w:p w14:paraId="467520BB" w14:textId="77777777" w:rsidR="003A7757" w:rsidRPr="00385F2A" w:rsidRDefault="003A7757" w:rsidP="0098069F">
      <w:pPr>
        <w:pStyle w:val="-1"/>
        <w:spacing w:line="360" w:lineRule="auto"/>
        <w:outlineLvl w:val="1"/>
      </w:pPr>
      <w:bookmarkStart w:id="5" w:name="H2_טבלת_ריכוז_מועדים"/>
      <w:r w:rsidRPr="00385F2A">
        <w:rPr>
          <w:rFonts w:hint="cs"/>
          <w:rtl/>
        </w:rPr>
        <w:lastRenderedPageBreak/>
        <w:t>טבלת</w:t>
      </w:r>
      <w:r w:rsidRPr="00385F2A">
        <w:rPr>
          <w:rtl/>
        </w:rPr>
        <w:t xml:space="preserve"> </w:t>
      </w:r>
      <w:r w:rsidRPr="00385F2A">
        <w:rPr>
          <w:rFonts w:hint="cs"/>
          <w:rtl/>
        </w:rPr>
        <w:t>ריכוז</w:t>
      </w:r>
      <w:r w:rsidRPr="00385F2A">
        <w:rPr>
          <w:rtl/>
        </w:rPr>
        <w:t xml:space="preserve"> </w:t>
      </w:r>
      <w:r w:rsidRPr="00385F2A">
        <w:rPr>
          <w:rFonts w:hint="cs"/>
          <w:rtl/>
        </w:rPr>
        <w:t>מועדים</w:t>
      </w:r>
      <w:bookmarkEnd w:id="4"/>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6"/>
        <w:gridCol w:w="3950"/>
      </w:tblGrid>
      <w:tr w:rsidR="003A7757" w:rsidRPr="005D0CA5" w14:paraId="584C5A1E" w14:textId="77777777" w:rsidTr="0098069F">
        <w:trPr>
          <w:cantSplit/>
          <w:tblHeader/>
        </w:trPr>
        <w:tc>
          <w:tcPr>
            <w:tcW w:w="3986" w:type="dxa"/>
          </w:tcPr>
          <w:p w14:paraId="167584B9" w14:textId="77777777" w:rsidR="003A7757" w:rsidRPr="005D0CA5" w:rsidRDefault="003A7757" w:rsidP="0098069F">
            <w:pPr>
              <w:pStyle w:val="a9"/>
              <w:spacing w:line="360" w:lineRule="auto"/>
              <w:ind w:left="0"/>
              <w:rPr>
                <w:sz w:val="24"/>
                <w:rtl/>
              </w:rPr>
            </w:pPr>
            <w:bookmarkStart w:id="6" w:name="Title_236" w:colFirst="0" w:colLast="0"/>
            <w:bookmarkEnd w:id="5"/>
            <w:r w:rsidRPr="005D0CA5">
              <w:rPr>
                <w:rFonts w:hint="cs"/>
                <w:sz w:val="24"/>
                <w:rtl/>
              </w:rPr>
              <w:t>פעילות</w:t>
            </w:r>
          </w:p>
        </w:tc>
        <w:tc>
          <w:tcPr>
            <w:tcW w:w="3950" w:type="dxa"/>
          </w:tcPr>
          <w:p w14:paraId="35715811" w14:textId="77777777" w:rsidR="003A7757" w:rsidRPr="005D0CA5" w:rsidRDefault="003A7757" w:rsidP="0098069F">
            <w:pPr>
              <w:pStyle w:val="a9"/>
              <w:spacing w:line="360" w:lineRule="auto"/>
              <w:ind w:left="0"/>
              <w:rPr>
                <w:sz w:val="24"/>
                <w:rtl/>
              </w:rPr>
            </w:pPr>
            <w:r w:rsidRPr="005D0CA5">
              <w:rPr>
                <w:rFonts w:hint="cs"/>
                <w:sz w:val="24"/>
                <w:rtl/>
              </w:rPr>
              <w:t>מועד</w:t>
            </w:r>
          </w:p>
        </w:tc>
      </w:tr>
      <w:bookmarkEnd w:id="6"/>
      <w:tr w:rsidR="003A7757" w:rsidRPr="005D0CA5" w14:paraId="3AE9E723" w14:textId="77777777" w:rsidTr="0098069F">
        <w:trPr>
          <w:trHeight w:val="299"/>
        </w:trPr>
        <w:tc>
          <w:tcPr>
            <w:tcW w:w="3986" w:type="dxa"/>
          </w:tcPr>
          <w:p w14:paraId="042A17DB" w14:textId="77777777" w:rsidR="003A7757" w:rsidRPr="005D0CA5" w:rsidRDefault="003A7757" w:rsidP="0098069F">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0" w:type="dxa"/>
          </w:tcPr>
          <w:p w14:paraId="5DE1CFB3" w14:textId="714DC9F0" w:rsidR="003A7757" w:rsidRPr="005D0CA5" w:rsidRDefault="00385F2A" w:rsidP="0098069F">
            <w:pPr>
              <w:pStyle w:val="a9"/>
              <w:spacing w:line="360" w:lineRule="auto"/>
              <w:ind w:left="0"/>
              <w:rPr>
                <w:sz w:val="24"/>
                <w:rtl/>
              </w:rPr>
            </w:pPr>
            <w:r>
              <w:rPr>
                <w:rFonts w:hint="cs"/>
                <w:sz w:val="24"/>
                <w:rtl/>
              </w:rPr>
              <w:t>14.12.2023</w:t>
            </w:r>
          </w:p>
        </w:tc>
      </w:tr>
      <w:tr w:rsidR="003A7757" w:rsidRPr="005D0CA5" w14:paraId="5F886E9A" w14:textId="77777777" w:rsidTr="0098069F">
        <w:tc>
          <w:tcPr>
            <w:tcW w:w="3986" w:type="dxa"/>
          </w:tcPr>
          <w:p w14:paraId="3A54ECC7" w14:textId="77777777" w:rsidR="003A7757" w:rsidRPr="005D0CA5" w:rsidRDefault="003A7757" w:rsidP="0098069F">
            <w:pPr>
              <w:pStyle w:val="a9"/>
              <w:spacing w:line="360" w:lineRule="auto"/>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0" w:type="dxa"/>
          </w:tcPr>
          <w:p w14:paraId="670C5792" w14:textId="401FFD7E" w:rsidR="003A7757" w:rsidRPr="005D0CA5" w:rsidRDefault="003A7757" w:rsidP="00385F2A">
            <w:pPr>
              <w:pStyle w:val="a9"/>
              <w:spacing w:line="360" w:lineRule="auto"/>
              <w:ind w:left="0"/>
              <w:rPr>
                <w:sz w:val="24"/>
                <w:rtl/>
              </w:rPr>
            </w:pPr>
            <w:r w:rsidRPr="005D0CA5">
              <w:rPr>
                <w:rFonts w:hint="cs"/>
                <w:sz w:val="24"/>
                <w:rtl/>
              </w:rPr>
              <w:t>יום</w:t>
            </w:r>
            <w:r>
              <w:rPr>
                <w:sz w:val="24"/>
                <w:rtl/>
              </w:rPr>
              <w:t xml:space="preserve"> </w:t>
            </w:r>
            <w:r w:rsidR="00385F2A">
              <w:rPr>
                <w:rFonts w:hint="cs"/>
                <w:sz w:val="24"/>
                <w:rtl/>
              </w:rPr>
              <w:t>28.12.2023</w:t>
            </w:r>
            <w:r w:rsidRPr="005D0CA5">
              <w:rPr>
                <w:sz w:val="24"/>
                <w:rtl/>
              </w:rPr>
              <w:t xml:space="preserve">   </w:t>
            </w:r>
            <w:r w:rsidRPr="005D0CA5">
              <w:rPr>
                <w:rFonts w:hint="cs"/>
                <w:sz w:val="24"/>
                <w:rtl/>
              </w:rPr>
              <w:t>שעה</w:t>
            </w:r>
            <w:r>
              <w:rPr>
                <w:rFonts w:hint="cs"/>
                <w:sz w:val="24"/>
                <w:rtl/>
              </w:rPr>
              <w:t xml:space="preserve"> </w:t>
            </w:r>
            <w:r w:rsidR="00385F2A">
              <w:rPr>
                <w:rFonts w:hint="cs"/>
                <w:sz w:val="24"/>
                <w:rtl/>
              </w:rPr>
              <w:t>12:00</w:t>
            </w:r>
          </w:p>
        </w:tc>
      </w:tr>
      <w:tr w:rsidR="003A7757" w:rsidRPr="005D0CA5" w14:paraId="4BC113E8" w14:textId="77777777" w:rsidTr="0098069F">
        <w:tc>
          <w:tcPr>
            <w:tcW w:w="3986" w:type="dxa"/>
          </w:tcPr>
          <w:p w14:paraId="1007FFBC" w14:textId="77777777" w:rsidR="003A7757" w:rsidRPr="005D0CA5" w:rsidRDefault="003A7757" w:rsidP="0098069F">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0" w:type="dxa"/>
          </w:tcPr>
          <w:p w14:paraId="1DEA9775" w14:textId="05B492A5" w:rsidR="003A7757" w:rsidRPr="005D0CA5" w:rsidRDefault="003A7757" w:rsidP="00711CA7">
            <w:pPr>
              <w:pStyle w:val="a9"/>
              <w:spacing w:line="360" w:lineRule="auto"/>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711CA7">
              <w:rPr>
                <w:rFonts w:hint="cs"/>
                <w:sz w:val="24"/>
                <w:rtl/>
              </w:rPr>
              <w:t>28</w:t>
            </w:r>
            <w:r w:rsidR="00385F2A">
              <w:rPr>
                <w:rFonts w:hint="cs"/>
                <w:sz w:val="24"/>
                <w:rtl/>
              </w:rPr>
              <w:t>.1.2024</w:t>
            </w:r>
          </w:p>
        </w:tc>
      </w:tr>
      <w:tr w:rsidR="003A7757" w:rsidRPr="005D0CA5" w14:paraId="7E54907C" w14:textId="77777777" w:rsidTr="0098069F">
        <w:tc>
          <w:tcPr>
            <w:tcW w:w="3986" w:type="dxa"/>
          </w:tcPr>
          <w:p w14:paraId="49259228" w14:textId="77777777" w:rsidR="003A7757" w:rsidRPr="005D0CA5" w:rsidRDefault="003A7757" w:rsidP="0098069F">
            <w:pPr>
              <w:pStyle w:val="a9"/>
              <w:spacing w:line="360" w:lineRule="auto"/>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0" w:type="dxa"/>
          </w:tcPr>
          <w:p w14:paraId="588EEE30" w14:textId="1CF11EAB" w:rsidR="003A7757" w:rsidRPr="00385F2A" w:rsidRDefault="003A7757" w:rsidP="00711CA7">
            <w:pPr>
              <w:pStyle w:val="a9"/>
              <w:spacing w:line="360" w:lineRule="auto"/>
              <w:ind w:left="0"/>
              <w:rPr>
                <w:sz w:val="24"/>
                <w:shd w:val="clear" w:color="auto" w:fill="D6D6D6" w:themeFill="text2" w:themeFillTint="33"/>
                <w:rtl/>
              </w:rPr>
            </w:pPr>
            <w:r w:rsidRPr="005D0CA5">
              <w:rPr>
                <w:rFonts w:hint="cs"/>
                <w:sz w:val="24"/>
                <w:rtl/>
              </w:rPr>
              <w:t>יום</w:t>
            </w:r>
            <w:r>
              <w:rPr>
                <w:sz w:val="24"/>
                <w:rtl/>
              </w:rPr>
              <w:t xml:space="preserve"> </w:t>
            </w:r>
            <w:r w:rsidR="00711CA7">
              <w:rPr>
                <w:rFonts w:hint="cs"/>
                <w:sz w:val="24"/>
                <w:rtl/>
              </w:rPr>
              <w:t>18</w:t>
            </w:r>
            <w:r w:rsidR="00385F2A">
              <w:rPr>
                <w:rFonts w:hint="cs"/>
                <w:sz w:val="24"/>
                <w:rtl/>
              </w:rPr>
              <w:t>.</w:t>
            </w:r>
            <w:r w:rsidR="00711CA7">
              <w:rPr>
                <w:rFonts w:hint="cs"/>
                <w:sz w:val="24"/>
                <w:rtl/>
              </w:rPr>
              <w:t>2</w:t>
            </w:r>
            <w:r w:rsidR="00385F2A">
              <w:rPr>
                <w:rFonts w:hint="cs"/>
                <w:sz w:val="24"/>
                <w:rtl/>
              </w:rPr>
              <w:t xml:space="preserve">.2024 </w:t>
            </w:r>
            <w:r w:rsidRPr="005D0CA5">
              <w:rPr>
                <w:rFonts w:hint="cs"/>
                <w:sz w:val="24"/>
                <w:rtl/>
              </w:rPr>
              <w:t>שעה</w:t>
            </w:r>
            <w:r>
              <w:rPr>
                <w:rFonts w:hint="cs"/>
                <w:sz w:val="24"/>
                <w:rtl/>
              </w:rPr>
              <w:t xml:space="preserve"> </w:t>
            </w:r>
            <w:r w:rsidR="00385F2A">
              <w:rPr>
                <w:rFonts w:hint="cs"/>
                <w:sz w:val="24"/>
                <w:rtl/>
              </w:rPr>
              <w:t>12:00</w:t>
            </w:r>
          </w:p>
        </w:tc>
      </w:tr>
      <w:tr w:rsidR="003A7757" w:rsidRPr="005D0CA5" w:rsidDel="00761298" w14:paraId="322D25F2" w14:textId="308A6599" w:rsidTr="0098069F">
        <w:trPr>
          <w:del w:id="7" w:author="Lior Mashiach" w:date="2024-01-27T20:39:00Z"/>
        </w:trPr>
        <w:tc>
          <w:tcPr>
            <w:tcW w:w="3986" w:type="dxa"/>
          </w:tcPr>
          <w:p w14:paraId="0D37D837" w14:textId="47BCD4EF" w:rsidR="00BB0A8C" w:rsidDel="00761298" w:rsidRDefault="003A7757" w:rsidP="0098069F">
            <w:pPr>
              <w:pStyle w:val="a9"/>
              <w:spacing w:line="360" w:lineRule="auto"/>
              <w:ind w:left="0"/>
              <w:rPr>
                <w:del w:id="8" w:author="Lior Mashiach" w:date="2024-01-27T20:39:00Z"/>
                <w:sz w:val="24"/>
                <w:rtl/>
              </w:rPr>
            </w:pPr>
            <w:del w:id="9" w:author="Lior Mashiach" w:date="2024-01-27T20:39:00Z">
              <w:r w:rsidRPr="005D0CA5" w:rsidDel="00761298">
                <w:rPr>
                  <w:rFonts w:hint="cs"/>
                  <w:sz w:val="24"/>
                  <w:rtl/>
                </w:rPr>
                <w:delText>תוקף</w:delText>
              </w:r>
              <w:r w:rsidRPr="005D0CA5" w:rsidDel="00761298">
                <w:rPr>
                  <w:sz w:val="24"/>
                  <w:rtl/>
                </w:rPr>
                <w:delText xml:space="preserve"> </w:delText>
              </w:r>
              <w:r w:rsidRPr="005D0CA5" w:rsidDel="00761298">
                <w:rPr>
                  <w:rFonts w:hint="cs"/>
                  <w:sz w:val="24"/>
                  <w:rtl/>
                </w:rPr>
                <w:delText>ערבות</w:delText>
              </w:r>
              <w:r w:rsidRPr="005D0CA5" w:rsidDel="00761298">
                <w:rPr>
                  <w:sz w:val="24"/>
                  <w:rtl/>
                </w:rPr>
                <w:delText xml:space="preserve"> </w:delText>
              </w:r>
              <w:r w:rsidRPr="005D0CA5" w:rsidDel="00761298">
                <w:rPr>
                  <w:rFonts w:hint="cs"/>
                  <w:sz w:val="24"/>
                  <w:rtl/>
                </w:rPr>
                <w:delText>המציע</w:delText>
              </w:r>
              <w:r w:rsidR="00F80A18" w:rsidDel="00761298">
                <w:rPr>
                  <w:rFonts w:hint="cs"/>
                  <w:sz w:val="24"/>
                  <w:rtl/>
                </w:rPr>
                <w:delText xml:space="preserve"> </w:delText>
              </w:r>
            </w:del>
          </w:p>
          <w:p w14:paraId="326E7080" w14:textId="32419E2E" w:rsidR="003A7757" w:rsidRPr="005D0CA5" w:rsidDel="00761298" w:rsidRDefault="003A7757" w:rsidP="0098069F">
            <w:pPr>
              <w:pStyle w:val="a9"/>
              <w:spacing w:line="360" w:lineRule="auto"/>
              <w:ind w:left="0"/>
              <w:rPr>
                <w:del w:id="10" w:author="Lior Mashiach" w:date="2024-01-27T20:39:00Z"/>
                <w:sz w:val="24"/>
                <w:rtl/>
              </w:rPr>
            </w:pPr>
          </w:p>
        </w:tc>
        <w:tc>
          <w:tcPr>
            <w:tcW w:w="3950" w:type="dxa"/>
          </w:tcPr>
          <w:p w14:paraId="51DEB305" w14:textId="62A41504" w:rsidR="00BB0A8C" w:rsidDel="00761298" w:rsidRDefault="003A7757" w:rsidP="00385F2A">
            <w:pPr>
              <w:pStyle w:val="a9"/>
              <w:spacing w:line="360" w:lineRule="auto"/>
              <w:ind w:left="0"/>
              <w:rPr>
                <w:del w:id="11" w:author="Lior Mashiach" w:date="2024-01-27T20:39:00Z"/>
                <w:rFonts w:cs="Guttman Yad"/>
                <w:sz w:val="24"/>
                <w:shd w:val="clear" w:color="auto" w:fill="D6D6D6" w:themeFill="text2" w:themeFillTint="33"/>
                <w:rtl/>
              </w:rPr>
            </w:pPr>
            <w:del w:id="12" w:author="Lior Mashiach" w:date="2024-01-27T20:39:00Z">
              <w:r w:rsidRPr="005D0CA5" w:rsidDel="00761298">
                <w:rPr>
                  <w:rFonts w:hint="cs"/>
                  <w:sz w:val="24"/>
                  <w:rtl/>
                </w:rPr>
                <w:delText>עד</w:delText>
              </w:r>
              <w:r w:rsidRPr="005D0CA5" w:rsidDel="00761298">
                <w:rPr>
                  <w:sz w:val="24"/>
                  <w:rtl/>
                </w:rPr>
                <w:delText xml:space="preserve"> </w:delText>
              </w:r>
              <w:r w:rsidRPr="005D0CA5" w:rsidDel="00761298">
                <w:rPr>
                  <w:rFonts w:hint="cs"/>
                  <w:sz w:val="24"/>
                  <w:rtl/>
                </w:rPr>
                <w:delText>יום</w:delText>
              </w:r>
              <w:r w:rsidDel="00761298">
                <w:rPr>
                  <w:rFonts w:hint="cs"/>
                  <w:sz w:val="24"/>
                  <w:rtl/>
                </w:rPr>
                <w:delText xml:space="preserve"> </w:delText>
              </w:r>
              <w:r w:rsidR="00385F2A" w:rsidDel="00761298">
                <w:rPr>
                  <w:rFonts w:hint="cs"/>
                  <w:sz w:val="24"/>
                  <w:rtl/>
                </w:rPr>
                <w:delText>30.6.2024</w:delText>
              </w:r>
            </w:del>
          </w:p>
          <w:p w14:paraId="67869C75" w14:textId="4BC71C02" w:rsidR="003A7757" w:rsidRPr="005D0CA5" w:rsidDel="00761298" w:rsidRDefault="003A7757" w:rsidP="0098069F">
            <w:pPr>
              <w:pStyle w:val="a9"/>
              <w:spacing w:line="360" w:lineRule="auto"/>
              <w:ind w:left="0"/>
              <w:rPr>
                <w:del w:id="13" w:author="Lior Mashiach" w:date="2024-01-27T20:39:00Z"/>
                <w:sz w:val="24"/>
                <w:rtl/>
              </w:rPr>
            </w:pPr>
          </w:p>
        </w:tc>
      </w:tr>
      <w:tr w:rsidR="003A7757" w:rsidRPr="005D0CA5" w14:paraId="05B1F332" w14:textId="77777777" w:rsidTr="0098069F">
        <w:tc>
          <w:tcPr>
            <w:tcW w:w="3986" w:type="dxa"/>
          </w:tcPr>
          <w:p w14:paraId="09158EE8" w14:textId="77777777" w:rsidR="003A7757" w:rsidRPr="005D0CA5" w:rsidRDefault="003A7757" w:rsidP="0098069F">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0" w:type="dxa"/>
          </w:tcPr>
          <w:p w14:paraId="1B181387" w14:textId="77777777" w:rsidR="003A7757" w:rsidRPr="005D0CA5" w:rsidRDefault="003A7757" w:rsidP="0098069F">
            <w:pPr>
              <w:pStyle w:val="a9"/>
              <w:spacing w:line="360" w:lineRule="auto"/>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34215F7F" w14:textId="77777777" w:rsidTr="0098069F">
        <w:tc>
          <w:tcPr>
            <w:tcW w:w="3986" w:type="dxa"/>
          </w:tcPr>
          <w:p w14:paraId="16CB6DC7" w14:textId="77777777" w:rsidR="003A7757" w:rsidRPr="005D0CA5" w:rsidRDefault="003A7757" w:rsidP="0098069F">
            <w:pPr>
              <w:pStyle w:val="a9"/>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bookmarkStart w:id="14" w:name="_GoBack"/>
            <w:bookmarkEnd w:id="14"/>
          </w:p>
        </w:tc>
        <w:tc>
          <w:tcPr>
            <w:tcW w:w="3950" w:type="dxa"/>
          </w:tcPr>
          <w:p w14:paraId="153F3001" w14:textId="77777777" w:rsidR="003A7757" w:rsidRPr="005D0CA5" w:rsidRDefault="003A7757" w:rsidP="0098069F">
            <w:pPr>
              <w:pStyle w:val="a9"/>
              <w:spacing w:line="360"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F594966" w14:textId="77777777" w:rsidR="003A7757" w:rsidRPr="005D0CA5" w:rsidRDefault="003A7757" w:rsidP="0098069F">
      <w:pPr>
        <w:pStyle w:val="a9"/>
        <w:spacing w:line="360" w:lineRule="auto"/>
        <w:ind w:left="360"/>
        <w:rPr>
          <w:sz w:val="24"/>
        </w:rPr>
      </w:pPr>
    </w:p>
    <w:p w14:paraId="1F61CC16" w14:textId="77777777" w:rsidR="003A7757" w:rsidRPr="00974B46" w:rsidRDefault="003A7757" w:rsidP="00957DC8">
      <w:pPr>
        <w:pStyle w:val="a9"/>
        <w:numPr>
          <w:ilvl w:val="1"/>
          <w:numId w:val="27"/>
        </w:numPr>
        <w:spacing w:line="360" w:lineRule="auto"/>
        <w:jc w:val="both"/>
        <w:rPr>
          <w:sz w:val="24"/>
        </w:rPr>
      </w:pPr>
      <w:r w:rsidRPr="00974B46">
        <w:rPr>
          <w:rFonts w:hint="cs"/>
          <w:sz w:val="24"/>
          <w:rtl/>
        </w:rPr>
        <w:t>במקרה</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אי</w:t>
      </w:r>
      <w:r w:rsidRPr="00974B46">
        <w:rPr>
          <w:sz w:val="24"/>
          <w:rtl/>
        </w:rPr>
        <w:t xml:space="preserve"> </w:t>
      </w:r>
      <w:r w:rsidRPr="00974B46">
        <w:rPr>
          <w:rFonts w:hint="cs"/>
          <w:sz w:val="24"/>
          <w:rtl/>
        </w:rPr>
        <w:t>התאמה</w:t>
      </w:r>
      <w:r w:rsidRPr="00974B46">
        <w:rPr>
          <w:sz w:val="24"/>
          <w:rtl/>
        </w:rPr>
        <w:t xml:space="preserve"> </w:t>
      </w:r>
      <w:r w:rsidRPr="00974B46">
        <w:rPr>
          <w:rFonts w:hint="cs"/>
          <w:sz w:val="24"/>
          <w:rtl/>
        </w:rPr>
        <w:t>בין</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שצוינו</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לבין</w:t>
      </w:r>
      <w:r w:rsidRPr="00974B46">
        <w:rPr>
          <w:sz w:val="24"/>
          <w:rtl/>
        </w:rPr>
        <w:t xml:space="preserve"> </w:t>
      </w:r>
      <w:r w:rsidRPr="00974B46">
        <w:rPr>
          <w:rFonts w:hint="cs"/>
          <w:sz w:val="24"/>
          <w:rtl/>
        </w:rPr>
        <w:t>תאריכים</w:t>
      </w:r>
      <w:r w:rsidRPr="00974B46">
        <w:rPr>
          <w:sz w:val="24"/>
          <w:rtl/>
        </w:rPr>
        <w:t xml:space="preserve"> </w:t>
      </w:r>
      <w:r w:rsidRPr="00974B46">
        <w:rPr>
          <w:rFonts w:hint="cs"/>
          <w:sz w:val="24"/>
          <w:rtl/>
        </w:rPr>
        <w:t>אחרים</w:t>
      </w:r>
      <w:r w:rsidRPr="00974B46">
        <w:rPr>
          <w:sz w:val="24"/>
          <w:rtl/>
        </w:rPr>
        <w:t xml:space="preserve"> </w:t>
      </w:r>
      <w:r w:rsidRPr="00974B46">
        <w:rPr>
          <w:rFonts w:hint="cs"/>
          <w:sz w:val="24"/>
          <w:rtl/>
        </w:rPr>
        <w:t>המופיעים</w:t>
      </w:r>
      <w:r w:rsidRPr="00974B46">
        <w:rPr>
          <w:sz w:val="24"/>
          <w:rtl/>
        </w:rPr>
        <w:t xml:space="preserve"> </w:t>
      </w:r>
      <w:r w:rsidRPr="00974B46">
        <w:rPr>
          <w:rFonts w:hint="cs"/>
          <w:sz w:val="24"/>
          <w:rtl/>
        </w:rPr>
        <w:t>בגוף</w:t>
      </w:r>
      <w:r w:rsidRPr="00974B46">
        <w:rPr>
          <w:sz w:val="24"/>
          <w:rtl/>
        </w:rPr>
        <w:t xml:space="preserve"> </w:t>
      </w:r>
      <w:r w:rsidRPr="00974B46">
        <w:rPr>
          <w:rFonts w:hint="cs"/>
          <w:sz w:val="24"/>
          <w:rtl/>
        </w:rPr>
        <w:t>המכרז</w:t>
      </w:r>
      <w:r w:rsidRPr="00974B46">
        <w:rPr>
          <w:sz w:val="24"/>
          <w:rtl/>
        </w:rPr>
        <w:t xml:space="preserve">, </w:t>
      </w:r>
      <w:r w:rsidRPr="00974B46">
        <w:rPr>
          <w:rFonts w:hint="cs"/>
          <w:sz w:val="24"/>
          <w:rtl/>
        </w:rPr>
        <w:t>קובעים</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בטבלה</w:t>
      </w:r>
      <w:r w:rsidRPr="00974B46">
        <w:rPr>
          <w:sz w:val="24"/>
          <w:rtl/>
        </w:rPr>
        <w:t xml:space="preserve"> </w:t>
      </w:r>
      <w:r w:rsidRPr="00974B46">
        <w:rPr>
          <w:rFonts w:hint="cs"/>
          <w:sz w:val="24"/>
          <w:rtl/>
        </w:rPr>
        <w:t>זו</w:t>
      </w:r>
      <w:r w:rsidRPr="00974B46">
        <w:rPr>
          <w:sz w:val="24"/>
          <w:rtl/>
        </w:rPr>
        <w:t>.</w:t>
      </w:r>
    </w:p>
    <w:p w14:paraId="05DF2F8D" w14:textId="77777777" w:rsidR="003A7757" w:rsidRPr="00974B46" w:rsidRDefault="003A7757" w:rsidP="00957DC8">
      <w:pPr>
        <w:pStyle w:val="a9"/>
        <w:numPr>
          <w:ilvl w:val="1"/>
          <w:numId w:val="27"/>
        </w:numPr>
        <w:spacing w:line="360" w:lineRule="auto"/>
        <w:jc w:val="both"/>
        <w:rPr>
          <w:sz w:val="24"/>
          <w:rtl/>
        </w:rPr>
      </w:pPr>
      <w:r w:rsidRPr="00974B46">
        <w:rPr>
          <w:rFonts w:hint="cs"/>
          <w:sz w:val="24"/>
          <w:rtl/>
        </w:rPr>
        <w:t>המשרד</w:t>
      </w:r>
      <w:r w:rsidRPr="00974B46">
        <w:rPr>
          <w:sz w:val="24"/>
          <w:rtl/>
        </w:rPr>
        <w:t xml:space="preserve"> </w:t>
      </w:r>
      <w:r w:rsidRPr="00974B46">
        <w:rPr>
          <w:rFonts w:hint="cs"/>
          <w:sz w:val="24"/>
          <w:rtl/>
        </w:rPr>
        <w:t>שומר</w:t>
      </w:r>
      <w:r w:rsidRPr="00974B46">
        <w:rPr>
          <w:sz w:val="24"/>
          <w:rtl/>
        </w:rPr>
        <w:t xml:space="preserve"> </w:t>
      </w:r>
      <w:r w:rsidRPr="00974B46">
        <w:rPr>
          <w:rFonts w:hint="cs"/>
          <w:sz w:val="24"/>
          <w:rtl/>
        </w:rPr>
        <w:t>לעצמו</w:t>
      </w:r>
      <w:r w:rsidRPr="00974B46">
        <w:rPr>
          <w:sz w:val="24"/>
          <w:rtl/>
        </w:rPr>
        <w:t xml:space="preserve"> </w:t>
      </w:r>
      <w:r w:rsidRPr="00974B46">
        <w:rPr>
          <w:rFonts w:hint="cs"/>
          <w:sz w:val="24"/>
          <w:rtl/>
        </w:rPr>
        <w:t>שיקול</w:t>
      </w:r>
      <w:r w:rsidRPr="00974B46">
        <w:rPr>
          <w:sz w:val="24"/>
          <w:rtl/>
        </w:rPr>
        <w:t xml:space="preserve"> </w:t>
      </w:r>
      <w:r w:rsidRPr="00974B46">
        <w:rPr>
          <w:rFonts w:hint="cs"/>
          <w:sz w:val="24"/>
          <w:rtl/>
        </w:rPr>
        <w:t>דעת</w:t>
      </w:r>
      <w:r w:rsidRPr="00974B46">
        <w:rPr>
          <w:sz w:val="24"/>
          <w:rtl/>
        </w:rPr>
        <w:t xml:space="preserve"> </w:t>
      </w:r>
      <w:r w:rsidRPr="00974B46">
        <w:rPr>
          <w:rFonts w:hint="cs"/>
          <w:sz w:val="24"/>
          <w:rtl/>
        </w:rPr>
        <w:t>בלעדי</w:t>
      </w:r>
      <w:r w:rsidRPr="00974B46">
        <w:rPr>
          <w:sz w:val="24"/>
          <w:rtl/>
        </w:rPr>
        <w:t xml:space="preserve"> </w:t>
      </w:r>
      <w:r w:rsidRPr="00974B46">
        <w:rPr>
          <w:rFonts w:hint="cs"/>
          <w:sz w:val="24"/>
          <w:rtl/>
        </w:rPr>
        <w:t>לשנות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אחד</w:t>
      </w:r>
      <w:r w:rsidRPr="00974B46">
        <w:rPr>
          <w:sz w:val="24"/>
          <w:rtl/>
        </w:rPr>
        <w:t xml:space="preserve"> </w:t>
      </w:r>
      <w:r w:rsidRPr="00974B46">
        <w:rPr>
          <w:rFonts w:hint="cs"/>
          <w:sz w:val="24"/>
          <w:rtl/>
        </w:rPr>
        <w:t>מן</w:t>
      </w:r>
      <w:r w:rsidRPr="00974B46">
        <w:rPr>
          <w:sz w:val="24"/>
          <w:rtl/>
        </w:rPr>
        <w:t xml:space="preserve"> </w:t>
      </w:r>
      <w:r w:rsidRPr="00974B46">
        <w:rPr>
          <w:rFonts w:hint="cs"/>
          <w:sz w:val="24"/>
          <w:rtl/>
        </w:rPr>
        <w:t>המועדים</w:t>
      </w:r>
      <w:r w:rsidRPr="00974B46">
        <w:rPr>
          <w:sz w:val="24"/>
          <w:rtl/>
        </w:rPr>
        <w:t xml:space="preserve"> </w:t>
      </w:r>
      <w:r w:rsidRPr="00974B46">
        <w:rPr>
          <w:rFonts w:hint="cs"/>
          <w:sz w:val="24"/>
          <w:rtl/>
        </w:rPr>
        <w:t>המנויים</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בהודעה</w:t>
      </w:r>
      <w:r w:rsidRPr="00974B46">
        <w:rPr>
          <w:sz w:val="24"/>
          <w:rtl/>
        </w:rPr>
        <w:t xml:space="preserve"> </w:t>
      </w:r>
      <w:r w:rsidRPr="00974B46">
        <w:rPr>
          <w:rFonts w:hint="cs"/>
          <w:sz w:val="24"/>
          <w:rtl/>
        </w:rPr>
        <w:t>שתפורסם</w:t>
      </w:r>
      <w:r w:rsidRPr="00974B46">
        <w:rPr>
          <w:sz w:val="24"/>
          <w:rtl/>
        </w:rPr>
        <w:t xml:space="preserve"> </w:t>
      </w:r>
      <w:r w:rsidRPr="00974B46">
        <w:rPr>
          <w:rFonts w:hint="cs"/>
          <w:sz w:val="24"/>
          <w:rtl/>
        </w:rPr>
        <w:t>באתר</w:t>
      </w:r>
      <w:r w:rsidRPr="00974B46">
        <w:rPr>
          <w:sz w:val="24"/>
          <w:rtl/>
        </w:rPr>
        <w:t xml:space="preserve"> </w:t>
      </w:r>
      <w:r w:rsidR="00264260" w:rsidRPr="00974B46">
        <w:rPr>
          <w:rFonts w:hint="cs"/>
          <w:sz w:val="24"/>
          <w:rtl/>
        </w:rPr>
        <w:t>מינהל הרכש</w:t>
      </w:r>
      <w:r w:rsidRPr="00974B46">
        <w:rPr>
          <w:sz w:val="24"/>
          <w:rtl/>
        </w:rPr>
        <w:t xml:space="preserve">, </w:t>
      </w:r>
      <w:r w:rsidRPr="00974B46">
        <w:rPr>
          <w:rFonts w:hint="cs"/>
          <w:sz w:val="24"/>
          <w:rtl/>
        </w:rPr>
        <w:t>ולא</w:t>
      </w:r>
      <w:r w:rsidRPr="00974B46">
        <w:rPr>
          <w:sz w:val="24"/>
          <w:rtl/>
        </w:rPr>
        <w:t xml:space="preserve"> </w:t>
      </w:r>
      <w:r w:rsidRPr="00974B46">
        <w:rPr>
          <w:rFonts w:hint="cs"/>
          <w:sz w:val="24"/>
          <w:rtl/>
        </w:rPr>
        <w:t>תהא</w:t>
      </w:r>
      <w:r w:rsidRPr="00974B46">
        <w:rPr>
          <w:sz w:val="24"/>
          <w:rtl/>
        </w:rPr>
        <w:t xml:space="preserve"> </w:t>
      </w:r>
      <w:r w:rsidRPr="00974B46">
        <w:rPr>
          <w:rFonts w:hint="cs"/>
          <w:sz w:val="24"/>
          <w:rtl/>
        </w:rPr>
        <w:t>למי</w:t>
      </w:r>
      <w:r w:rsidRPr="00974B46">
        <w:rPr>
          <w:sz w:val="24"/>
          <w:rtl/>
        </w:rPr>
        <w:t xml:space="preserve"> </w:t>
      </w:r>
      <w:r w:rsidRPr="00974B46">
        <w:rPr>
          <w:rFonts w:hint="cs"/>
          <w:sz w:val="24"/>
          <w:rtl/>
        </w:rPr>
        <w:t>מהספקים</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טענה</w:t>
      </w:r>
      <w:r w:rsidRPr="00974B46">
        <w:rPr>
          <w:sz w:val="24"/>
          <w:rtl/>
        </w:rPr>
        <w:t xml:space="preserve"> </w:t>
      </w:r>
      <w:r w:rsidRPr="00974B46">
        <w:rPr>
          <w:rFonts w:hint="cs"/>
          <w:sz w:val="24"/>
          <w:rtl/>
        </w:rPr>
        <w:t>או</w:t>
      </w:r>
      <w:r w:rsidRPr="00974B46">
        <w:rPr>
          <w:sz w:val="24"/>
          <w:rtl/>
        </w:rPr>
        <w:t xml:space="preserve"> </w:t>
      </w:r>
      <w:r w:rsidRPr="00974B46">
        <w:rPr>
          <w:rFonts w:hint="cs"/>
          <w:sz w:val="24"/>
          <w:rtl/>
        </w:rPr>
        <w:t>דרישה</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לכך</w:t>
      </w:r>
      <w:r w:rsidRPr="00974B46">
        <w:rPr>
          <w:sz w:val="24"/>
          <w:rtl/>
        </w:rPr>
        <w:t xml:space="preserve">. </w:t>
      </w:r>
    </w:p>
    <w:p w14:paraId="5E2FF99B" w14:textId="77777777" w:rsidR="003A7757" w:rsidRPr="005D0CA5" w:rsidRDefault="003A7757">
      <w:pPr>
        <w:pStyle w:val="-1"/>
        <w:numPr>
          <w:ilvl w:val="0"/>
          <w:numId w:val="27"/>
        </w:numPr>
        <w:spacing w:line="360" w:lineRule="auto"/>
        <w:outlineLvl w:val="1"/>
        <w:rPr>
          <w:rtl/>
        </w:rPr>
      </w:pPr>
      <w:bookmarkStart w:id="15" w:name="_Toc496609902"/>
      <w:bookmarkStart w:id="16" w:name="H2_הגדרות"/>
      <w:r w:rsidRPr="005D0CA5">
        <w:rPr>
          <w:rFonts w:hint="cs"/>
          <w:rtl/>
        </w:rPr>
        <w:t>הגדרות</w:t>
      </w:r>
      <w:bookmarkEnd w:id="15"/>
    </w:p>
    <w:bookmarkEnd w:id="16"/>
    <w:p w14:paraId="718790CA" w14:textId="731A78C4" w:rsidR="003A7757" w:rsidRPr="005D0CA5" w:rsidRDefault="003A7757" w:rsidP="0098069F">
      <w:pPr>
        <w:spacing w:line="360" w:lineRule="auto"/>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6F3809">
        <w:rPr>
          <w:rFonts w:hint="cs"/>
          <w:sz w:val="24"/>
          <w:rtl/>
        </w:rPr>
        <w:t>ט</w:t>
      </w:r>
      <w:r w:rsidR="006F3809">
        <w:rPr>
          <w:sz w:val="24"/>
          <w:rtl/>
        </w:rPr>
        <w:t>"</w:t>
      </w:r>
      <w:r w:rsidR="006F3809">
        <w:rPr>
          <w:rFonts w:hint="cs"/>
          <w:sz w:val="24"/>
          <w:rtl/>
        </w:rPr>
        <w:t>ו</w:t>
      </w:r>
      <w:r w:rsidRPr="005D0CA5">
        <w:rPr>
          <w:sz w:val="24"/>
          <w:rtl/>
        </w:rPr>
        <w:t>.</w:t>
      </w:r>
    </w:p>
    <w:p w14:paraId="78CA7B48" w14:textId="77777777" w:rsidR="003A7757" w:rsidRPr="005D0CA5" w:rsidRDefault="003A7757" w:rsidP="0098069F">
      <w:pPr>
        <w:spacing w:line="360" w:lineRule="auto"/>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0AE87A90" w14:textId="77777777" w:rsidR="003A7757" w:rsidRPr="005D0CA5" w:rsidRDefault="003A7757" w:rsidP="003A5763">
      <w:pPr>
        <w:spacing w:line="360" w:lineRule="auto"/>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w:t>
      </w:r>
      <w:r w:rsidRPr="005D2514">
        <w:rPr>
          <w:rFonts w:hint="cs"/>
          <w:sz w:val="24"/>
          <w:rtl/>
        </w:rPr>
        <w:t>ועדת</w:t>
      </w:r>
      <w:r w:rsidRPr="005D2514">
        <w:rPr>
          <w:sz w:val="24"/>
          <w:rtl/>
        </w:rPr>
        <w:t xml:space="preserve"> </w:t>
      </w:r>
      <w:r w:rsidRPr="005D2514">
        <w:rPr>
          <w:rFonts w:hint="cs"/>
          <w:sz w:val="24"/>
          <w:rtl/>
        </w:rPr>
        <w:t>המכרזים</w:t>
      </w:r>
      <w:r w:rsidR="00A70D40">
        <w:rPr>
          <w:rFonts w:hint="cs"/>
          <w:sz w:val="24"/>
          <w:rtl/>
        </w:rPr>
        <w:t xml:space="preserve"> המשרדית</w:t>
      </w:r>
      <w:r w:rsidRPr="005D2514">
        <w:rPr>
          <w:sz w:val="24"/>
          <w:rtl/>
        </w:rPr>
        <w:t xml:space="preserve"> </w:t>
      </w:r>
      <w:r w:rsidR="00694BC9" w:rsidRPr="005D2514">
        <w:rPr>
          <w:rFonts w:hint="cs"/>
          <w:sz w:val="24"/>
          <w:rtl/>
        </w:rPr>
        <w:t>במשרד</w:t>
      </w:r>
      <w:r w:rsidR="00694BC9">
        <w:rPr>
          <w:rFonts w:hint="cs"/>
          <w:sz w:val="24"/>
          <w:rtl/>
        </w:rPr>
        <w:t xml:space="preserve"> העבודה</w:t>
      </w:r>
      <w:r w:rsidR="0098069F">
        <w:rPr>
          <w:rFonts w:hint="cs"/>
          <w:sz w:val="24"/>
          <w:rtl/>
        </w:rPr>
        <w:t>.</w:t>
      </w:r>
    </w:p>
    <w:p w14:paraId="13B28E1A" w14:textId="77777777" w:rsidR="003A7757" w:rsidRPr="005D0CA5" w:rsidRDefault="003A7757" w:rsidP="0098069F">
      <w:pPr>
        <w:spacing w:line="360" w:lineRule="auto"/>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4402403B" w14:textId="77777777" w:rsidR="003A7757" w:rsidRPr="005D0CA5" w:rsidRDefault="003A7757" w:rsidP="0098069F">
      <w:pPr>
        <w:spacing w:line="360" w:lineRule="auto"/>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2566E789" w14:textId="5DC08EC7" w:rsidR="003A7757" w:rsidRPr="005D0CA5" w:rsidRDefault="003A7757" w:rsidP="0098069F">
      <w:pPr>
        <w:spacing w:line="360" w:lineRule="auto"/>
        <w:jc w:val="both"/>
        <w:rPr>
          <w:sz w:val="24"/>
          <w:rtl/>
        </w:rPr>
      </w:pPr>
      <w:r w:rsidRPr="0054690A">
        <w:rPr>
          <w:rStyle w:val="af"/>
          <w:rtl/>
        </w:rPr>
        <w:lastRenderedPageBreak/>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ins w:id="17" w:author="Lior Mashiach" w:date="2024-01-28T12:20:00Z">
        <w:r w:rsidR="00CA31B4">
          <w:rPr>
            <w:rFonts w:hint="cs"/>
            <w:sz w:val="24"/>
            <w:rtl/>
          </w:rPr>
          <w:t xml:space="preserve"> ו/או עוסק מורש</w:t>
        </w:r>
      </w:ins>
      <w:ins w:id="18" w:author="Lior Mashiach" w:date="2024-01-28T12:21:00Z">
        <w:r w:rsidR="00CA31B4">
          <w:rPr>
            <w:rFonts w:hint="cs"/>
            <w:sz w:val="24"/>
            <w:rtl/>
          </w:rPr>
          <w:t>ה</w:t>
        </w:r>
      </w:ins>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759FE7AE" w14:textId="77777777" w:rsidR="003A7757" w:rsidRPr="005D0CA5" w:rsidRDefault="003A7757" w:rsidP="003A5763">
      <w:pPr>
        <w:spacing w:line="360" w:lineRule="auto"/>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694BC9">
        <w:rPr>
          <w:rFonts w:hint="cs"/>
          <w:sz w:val="24"/>
          <w:rtl/>
        </w:rPr>
        <w:t>משרד העבודה</w:t>
      </w:r>
      <w:r w:rsidRPr="005D0CA5">
        <w:rPr>
          <w:sz w:val="24"/>
          <w:rtl/>
        </w:rPr>
        <w:t>.</w:t>
      </w:r>
    </w:p>
    <w:p w14:paraId="1287F4C0" w14:textId="77777777" w:rsidR="00D21306" w:rsidRDefault="003A7757" w:rsidP="00D21306">
      <w:pPr>
        <w:spacing w:line="360" w:lineRule="auto"/>
        <w:jc w:val="both"/>
        <w:rPr>
          <w:rStyle w:val="af"/>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8028FA">
        <w:rPr>
          <w:rFonts w:hint="cs"/>
          <w:sz w:val="24"/>
          <w:rtl/>
        </w:rPr>
        <w:t>עורך</w:t>
      </w:r>
      <w:r w:rsidRPr="008028FA">
        <w:rPr>
          <w:sz w:val="24"/>
          <w:rtl/>
        </w:rPr>
        <w:t xml:space="preserve"> </w:t>
      </w:r>
      <w:r w:rsidRPr="008028FA">
        <w:rPr>
          <w:rFonts w:hint="cs"/>
          <w:sz w:val="24"/>
          <w:rtl/>
        </w:rPr>
        <w:t>המכרז</w:t>
      </w:r>
      <w:r w:rsidRPr="008028FA">
        <w:rPr>
          <w:sz w:val="24"/>
          <w:rtl/>
        </w:rPr>
        <w:t xml:space="preserve"> </w:t>
      </w:r>
      <w:r w:rsidRPr="008028FA">
        <w:rPr>
          <w:rFonts w:hint="cs"/>
          <w:sz w:val="24"/>
          <w:rtl/>
        </w:rPr>
        <w:t>לאספקת</w:t>
      </w:r>
      <w:r w:rsidRPr="008028FA">
        <w:rPr>
          <w:sz w:val="24"/>
          <w:rtl/>
        </w:rPr>
        <w:t xml:space="preserve"> </w:t>
      </w:r>
      <w:r w:rsidRPr="008028FA">
        <w:rPr>
          <w:rFonts w:hint="cs"/>
          <w:sz w:val="24"/>
          <w:rtl/>
        </w:rPr>
        <w:t>השירותים</w:t>
      </w:r>
      <w:r w:rsidRPr="008028FA">
        <w:rPr>
          <w:sz w:val="24"/>
          <w:rtl/>
        </w:rPr>
        <w:t xml:space="preserve"> </w:t>
      </w:r>
      <w:r w:rsidRPr="008028FA">
        <w:rPr>
          <w:rFonts w:hint="cs"/>
          <w:sz w:val="24"/>
          <w:rtl/>
        </w:rPr>
        <w:t>נשוא</w:t>
      </w:r>
      <w:r w:rsidRPr="008028FA">
        <w:rPr>
          <w:sz w:val="24"/>
          <w:rtl/>
        </w:rPr>
        <w:t xml:space="preserve"> </w:t>
      </w:r>
      <w:r w:rsidRPr="008028FA">
        <w:rPr>
          <w:rFonts w:hint="cs"/>
          <w:sz w:val="24"/>
          <w:rtl/>
        </w:rPr>
        <w:t>מכרז</w:t>
      </w:r>
      <w:r w:rsidRPr="008028FA">
        <w:rPr>
          <w:sz w:val="24"/>
          <w:rtl/>
        </w:rPr>
        <w:t xml:space="preserve"> </w:t>
      </w:r>
      <w:r w:rsidRPr="008028FA">
        <w:rPr>
          <w:rFonts w:hint="cs"/>
          <w:sz w:val="24"/>
          <w:rtl/>
        </w:rPr>
        <w:t>זה</w:t>
      </w:r>
      <w:r w:rsidRPr="008028FA">
        <w:rPr>
          <w:sz w:val="24"/>
          <w:rtl/>
        </w:rPr>
        <w:t xml:space="preserve"> </w:t>
      </w:r>
      <w:r w:rsidRPr="0098069F">
        <w:rPr>
          <w:rFonts w:hint="eastAsia"/>
          <w:sz w:val="24"/>
          <w:rtl/>
        </w:rPr>
        <w:t>לרבות</w:t>
      </w:r>
      <w:r w:rsidRPr="0098069F">
        <w:rPr>
          <w:sz w:val="24"/>
          <w:rtl/>
        </w:rPr>
        <w:t xml:space="preserve"> </w:t>
      </w:r>
      <w:r w:rsidRPr="0098069F">
        <w:rPr>
          <w:rFonts w:hint="eastAsia"/>
          <w:sz w:val="24"/>
          <w:rtl/>
        </w:rPr>
        <w:t>כל</w:t>
      </w:r>
      <w:r w:rsidRPr="0098069F">
        <w:rPr>
          <w:sz w:val="24"/>
          <w:rtl/>
        </w:rPr>
        <w:t xml:space="preserve"> </w:t>
      </w:r>
      <w:r w:rsidRPr="0098069F">
        <w:rPr>
          <w:rFonts w:hint="eastAsia"/>
          <w:sz w:val="24"/>
          <w:rtl/>
        </w:rPr>
        <w:t>מי</w:t>
      </w:r>
      <w:r w:rsidRPr="0098069F">
        <w:rPr>
          <w:sz w:val="24"/>
          <w:rtl/>
        </w:rPr>
        <w:t xml:space="preserve"> </w:t>
      </w:r>
      <w:r w:rsidRPr="0098069F">
        <w:rPr>
          <w:rFonts w:hint="eastAsia"/>
          <w:sz w:val="24"/>
          <w:rtl/>
        </w:rPr>
        <w:t>שנותן</w:t>
      </w:r>
      <w:r w:rsidRPr="0098069F">
        <w:rPr>
          <w:sz w:val="24"/>
          <w:rtl/>
        </w:rPr>
        <w:t xml:space="preserve"> </w:t>
      </w:r>
      <w:r w:rsidRPr="0098069F">
        <w:rPr>
          <w:rFonts w:hint="eastAsia"/>
          <w:sz w:val="24"/>
          <w:rtl/>
        </w:rPr>
        <w:t>מטעמו</w:t>
      </w:r>
      <w:r w:rsidRPr="0098069F">
        <w:rPr>
          <w:sz w:val="24"/>
          <w:rtl/>
        </w:rPr>
        <w:t xml:space="preserve"> </w:t>
      </w:r>
      <w:r w:rsidRPr="0098069F">
        <w:rPr>
          <w:rFonts w:hint="eastAsia"/>
          <w:sz w:val="24"/>
          <w:rtl/>
        </w:rPr>
        <w:t>למשרד</w:t>
      </w:r>
      <w:r w:rsidRPr="0098069F">
        <w:rPr>
          <w:sz w:val="24"/>
          <w:rtl/>
        </w:rPr>
        <w:t xml:space="preserve"> </w:t>
      </w:r>
      <w:r w:rsidRPr="0098069F">
        <w:rPr>
          <w:rFonts w:hint="eastAsia"/>
          <w:sz w:val="24"/>
          <w:rtl/>
        </w:rPr>
        <w:t>שירותים</w:t>
      </w:r>
      <w:r w:rsidRPr="0098069F">
        <w:rPr>
          <w:sz w:val="24"/>
          <w:rtl/>
        </w:rPr>
        <w:t xml:space="preserve"> </w:t>
      </w:r>
      <w:r w:rsidRPr="0098069F">
        <w:rPr>
          <w:rFonts w:hint="eastAsia"/>
          <w:sz w:val="24"/>
          <w:rtl/>
        </w:rPr>
        <w:t>כאמור</w:t>
      </w:r>
      <w:r w:rsidR="00D21306">
        <w:rPr>
          <w:rFonts w:hint="cs"/>
          <w:sz w:val="24"/>
          <w:rtl/>
        </w:rPr>
        <w:t>.</w:t>
      </w:r>
      <w:r w:rsidR="00225FD9" w:rsidRPr="0098069F">
        <w:rPr>
          <w:sz w:val="24"/>
          <w:rtl/>
        </w:rPr>
        <w:t xml:space="preserve"> </w:t>
      </w:r>
    </w:p>
    <w:p w14:paraId="1B0FF3F3" w14:textId="77777777" w:rsidR="003A7757" w:rsidRPr="005D0CA5" w:rsidRDefault="003A7757" w:rsidP="0098069F">
      <w:pPr>
        <w:spacing w:line="360" w:lineRule="auto"/>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00935E63" w:rsidRPr="005D0CA5">
        <w:rPr>
          <w:rFonts w:hint="cs"/>
          <w:sz w:val="24"/>
          <w:rtl/>
        </w:rPr>
        <w:t>בסעיף</w:t>
      </w:r>
      <w:r w:rsidR="00935E63" w:rsidRPr="0098069F">
        <w:rPr>
          <w:sz w:val="24"/>
          <w:rtl/>
        </w:rPr>
        <w:t xml:space="preserve"> </w:t>
      </w:r>
      <w:r w:rsidR="003378AE">
        <w:rPr>
          <w:rFonts w:hint="cs"/>
          <w:sz w:val="24"/>
          <w:rtl/>
        </w:rPr>
        <w:t xml:space="preserve">7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4E0E6D4B" w14:textId="218D1799" w:rsidR="00D407AD" w:rsidRPr="0080765E" w:rsidRDefault="003A7757" w:rsidP="0080765E">
      <w:pPr>
        <w:spacing w:line="360" w:lineRule="auto"/>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0091577B" w:rsidRPr="009359AD">
        <w:rPr>
          <w:rFonts w:ascii="David" w:eastAsia="Calibri" w:hAnsi="David"/>
          <w:sz w:val="24"/>
          <w:rtl/>
        </w:rPr>
        <w:t>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הגף להערכת תארים אקדמיים מחו"ל במשרד החינוך</w:t>
      </w:r>
      <w:r w:rsidR="006E023D">
        <w:rPr>
          <w:rFonts w:ascii="David" w:eastAsia="Calibri" w:hAnsi="David" w:hint="cs"/>
          <w:sz w:val="24"/>
          <w:rtl/>
        </w:rPr>
        <w:t>.</w:t>
      </w:r>
    </w:p>
    <w:p w14:paraId="4BDE4CF2" w14:textId="47EA0D30" w:rsidR="00ED17E1" w:rsidRPr="003D0B4D" w:rsidRDefault="003A7757" w:rsidP="003D0B4D">
      <w:pPr>
        <w:pStyle w:val="-1"/>
        <w:numPr>
          <w:ilvl w:val="0"/>
          <w:numId w:val="27"/>
        </w:numPr>
        <w:spacing w:line="360" w:lineRule="auto"/>
        <w:outlineLvl w:val="1"/>
        <w:rPr>
          <w:rtl/>
        </w:rPr>
      </w:pPr>
      <w:bookmarkStart w:id="19" w:name="_Toc496609903"/>
      <w:bookmarkStart w:id="20" w:name="H2_רקע"/>
      <w:r w:rsidRPr="005D0CA5">
        <w:rPr>
          <w:rFonts w:hint="cs"/>
          <w:rtl/>
        </w:rPr>
        <w:t>רקע</w:t>
      </w:r>
      <w:bookmarkEnd w:id="19"/>
    </w:p>
    <w:p w14:paraId="28DE1F55" w14:textId="77777777" w:rsidR="00626527" w:rsidRDefault="00626527" w:rsidP="00626527">
      <w:pPr>
        <w:spacing w:line="360" w:lineRule="auto"/>
        <w:ind w:left="360"/>
        <w:jc w:val="both"/>
        <w:rPr>
          <w:rtl/>
        </w:rPr>
      </w:pPr>
      <w:r w:rsidRPr="00EC610E">
        <w:rPr>
          <w:rtl/>
        </w:rPr>
        <w:t xml:space="preserve">משרד </w:t>
      </w:r>
      <w:r>
        <w:rPr>
          <w:rFonts w:hint="cs"/>
          <w:rtl/>
        </w:rPr>
        <w:t xml:space="preserve">העבודה </w:t>
      </w:r>
      <w:r w:rsidRPr="00EC610E">
        <w:rPr>
          <w:rtl/>
        </w:rPr>
        <w:t xml:space="preserve">אחראי על קידום התעסוקה במשק על ידי מגוון </w:t>
      </w:r>
      <w:r>
        <w:rPr>
          <w:rFonts w:hint="cs"/>
          <w:rtl/>
        </w:rPr>
        <w:t xml:space="preserve">רחב של </w:t>
      </w:r>
      <w:r w:rsidRPr="00EC610E">
        <w:rPr>
          <w:rtl/>
        </w:rPr>
        <w:t xml:space="preserve">כלי סיוע, כגון תכניות ייחודיות לקידום תעסוקה בקרב אוכלוסיות ייחודיות, </w:t>
      </w:r>
      <w:r w:rsidR="002B76C5">
        <w:rPr>
          <w:rFonts w:hint="cs"/>
          <w:rtl/>
        </w:rPr>
        <w:t xml:space="preserve">עידוד תעסוקת הורים על ידי </w:t>
      </w:r>
      <w:r w:rsidRPr="00EC610E">
        <w:rPr>
          <w:rtl/>
        </w:rPr>
        <w:t xml:space="preserve">סבסוד </w:t>
      </w:r>
      <w:r w:rsidR="002B76C5">
        <w:rPr>
          <w:rFonts w:hint="cs"/>
          <w:rtl/>
        </w:rPr>
        <w:t>שכר לימוד ב</w:t>
      </w:r>
      <w:r w:rsidRPr="00EC610E">
        <w:rPr>
          <w:rtl/>
        </w:rPr>
        <w:t>מעונות יום ומשפחתונים, הכשרה מקצועית</w:t>
      </w:r>
      <w:r>
        <w:rPr>
          <w:rFonts w:hint="cs"/>
          <w:rtl/>
        </w:rPr>
        <w:t xml:space="preserve"> </w:t>
      </w:r>
      <w:r w:rsidR="002B76C5">
        <w:rPr>
          <w:rFonts w:hint="cs"/>
          <w:rtl/>
        </w:rPr>
        <w:t>והשכלה טכנולוגית</w:t>
      </w:r>
      <w:r>
        <w:rPr>
          <w:rFonts w:hint="cs"/>
          <w:rtl/>
        </w:rPr>
        <w:t xml:space="preserve">. בנוסף, אחראי </w:t>
      </w:r>
      <w:r w:rsidR="002B76C5">
        <w:rPr>
          <w:rFonts w:hint="cs"/>
          <w:rtl/>
        </w:rPr>
        <w:t>המשרד</w:t>
      </w:r>
      <w:r>
        <w:rPr>
          <w:rFonts w:hint="cs"/>
          <w:rtl/>
        </w:rPr>
        <w:t xml:space="preserve"> על הסדרת שוק העבודה, לרבות אכיפת חוקי עבודה, הסדרת חוקים שונים, יחסי עבודה, ורישוי ורישום עיסוקים. </w:t>
      </w:r>
    </w:p>
    <w:p w14:paraId="6C64C303" w14:textId="77777777" w:rsidR="00626527" w:rsidRPr="00AE4FA2" w:rsidRDefault="002B76C5" w:rsidP="00626527">
      <w:pPr>
        <w:spacing w:line="360" w:lineRule="auto"/>
        <w:ind w:left="360"/>
        <w:jc w:val="both"/>
        <w:rPr>
          <w:rtl/>
        </w:rPr>
      </w:pPr>
      <w:r>
        <w:rPr>
          <w:rFonts w:hint="cs"/>
          <w:rtl/>
        </w:rPr>
        <w:t>פעילות</w:t>
      </w:r>
      <w:r w:rsidR="00626527">
        <w:rPr>
          <w:rFonts w:hint="cs"/>
          <w:rtl/>
        </w:rPr>
        <w:t xml:space="preserve"> </w:t>
      </w:r>
      <w:r>
        <w:rPr>
          <w:rFonts w:hint="cs"/>
          <w:rtl/>
        </w:rPr>
        <w:t>המשרד בחלק גדול מתחומים אלה</w:t>
      </w:r>
      <w:r w:rsidR="00626527">
        <w:rPr>
          <w:rFonts w:hint="cs"/>
          <w:rtl/>
        </w:rPr>
        <w:t xml:space="preserve"> </w:t>
      </w:r>
      <w:r>
        <w:rPr>
          <w:rFonts w:hint="cs"/>
          <w:rtl/>
        </w:rPr>
        <w:t xml:space="preserve">דורשת </w:t>
      </w:r>
      <w:r w:rsidR="00626527">
        <w:rPr>
          <w:rFonts w:hint="cs"/>
          <w:rtl/>
        </w:rPr>
        <w:t>שירותי בקרה</w:t>
      </w:r>
      <w:r w:rsidR="007D030D">
        <w:rPr>
          <w:rFonts w:hint="cs"/>
          <w:rtl/>
        </w:rPr>
        <w:t xml:space="preserve"> וביקורת</w:t>
      </w:r>
      <w:r w:rsidR="00626527">
        <w:rPr>
          <w:rFonts w:hint="cs"/>
          <w:rtl/>
        </w:rPr>
        <w:t xml:space="preserve"> </w:t>
      </w:r>
      <w:r>
        <w:rPr>
          <w:rFonts w:hint="cs"/>
          <w:rtl/>
        </w:rPr>
        <w:t xml:space="preserve">על </w:t>
      </w:r>
      <w:r w:rsidR="00626527">
        <w:rPr>
          <w:rFonts w:hint="cs"/>
          <w:rtl/>
        </w:rPr>
        <w:t>מפעילים חיצוניים אשר מספקים שירותים ליחידות או מפעילים את התכניות</w:t>
      </w:r>
      <w:r w:rsidR="00A70D40">
        <w:rPr>
          <w:rFonts w:hint="cs"/>
          <w:rtl/>
        </w:rPr>
        <w:t xml:space="preserve"> מטעמן</w:t>
      </w:r>
      <w:r w:rsidR="00626527">
        <w:rPr>
          <w:rFonts w:hint="cs"/>
          <w:rtl/>
        </w:rPr>
        <w:t xml:space="preserve">. להלן </w:t>
      </w:r>
      <w:r w:rsidR="00E33CA1">
        <w:rPr>
          <w:rFonts w:hint="cs"/>
          <w:rtl/>
        </w:rPr>
        <w:t xml:space="preserve">פירוט יחידות </w:t>
      </w:r>
      <w:r w:rsidR="00E82681">
        <w:rPr>
          <w:rFonts w:hint="cs"/>
          <w:rtl/>
        </w:rPr>
        <w:t>המשרד</w:t>
      </w:r>
      <w:r w:rsidR="00E33CA1">
        <w:rPr>
          <w:rFonts w:hint="cs"/>
          <w:rtl/>
        </w:rPr>
        <w:t xml:space="preserve"> הנדרשות לקבלת השירותים</w:t>
      </w:r>
      <w:r w:rsidR="00626527">
        <w:rPr>
          <w:rFonts w:hint="cs"/>
          <w:rtl/>
        </w:rPr>
        <w:t>:</w:t>
      </w:r>
    </w:p>
    <w:p w14:paraId="709A40B3" w14:textId="4589714E" w:rsidR="00ED17E1" w:rsidRDefault="00147E29" w:rsidP="003D0B4D">
      <w:pPr>
        <w:pStyle w:val="a9"/>
        <w:numPr>
          <w:ilvl w:val="1"/>
          <w:numId w:val="129"/>
        </w:numPr>
        <w:spacing w:line="360" w:lineRule="auto"/>
        <w:jc w:val="both"/>
      </w:pPr>
      <w:r w:rsidRPr="003D0B4D">
        <w:rPr>
          <w:rFonts w:hint="cs"/>
          <w:b/>
          <w:bCs/>
          <w:sz w:val="24"/>
          <w:rtl/>
        </w:rPr>
        <w:t>מנהל תעסוקת אוכלוסיות</w:t>
      </w:r>
      <w:r w:rsidR="00626527" w:rsidRPr="003D0B4D">
        <w:rPr>
          <w:rFonts w:hint="cs"/>
          <w:b/>
          <w:bCs/>
          <w:rtl/>
        </w:rPr>
        <w:t xml:space="preserve"> </w:t>
      </w:r>
      <w:r w:rsidR="00626527" w:rsidRPr="003D0B4D">
        <w:rPr>
          <w:b/>
          <w:bCs/>
          <w:rtl/>
        </w:rPr>
        <w:t>–</w:t>
      </w:r>
      <w:r w:rsidR="00626527" w:rsidRPr="003D0B4D">
        <w:rPr>
          <w:rFonts w:hint="cs"/>
          <w:b/>
          <w:bCs/>
          <w:rtl/>
        </w:rPr>
        <w:t xml:space="preserve"> </w:t>
      </w:r>
      <w:r w:rsidRPr="00147E29">
        <w:rPr>
          <w:rtl/>
        </w:rPr>
        <w:t>מינהל תעסוקת אוכלוסיות פועל להגדלת שיעור ואיכות התעסוקה של אוכלוסיות מגוונות, על ידי שילובן וקידומן של האוכלוסיות השונות בשוק העבודה. המינהל פועל ליישום המלצות הוועדה לקידום תחום התעסוקה בהתאם ליעדי התעסוק</w:t>
      </w:r>
      <w:r>
        <w:rPr>
          <w:rFonts w:hint="cs"/>
          <w:rtl/>
        </w:rPr>
        <w:t xml:space="preserve">ה </w:t>
      </w:r>
      <w:r w:rsidRPr="00147E29">
        <w:rPr>
          <w:rtl/>
        </w:rPr>
        <w:t>לשנת 2030</w:t>
      </w:r>
      <w:r w:rsidRPr="00147E29">
        <w:t>.</w:t>
      </w:r>
      <w:r>
        <w:rPr>
          <w:rFonts w:hint="cs"/>
          <w:rtl/>
        </w:rPr>
        <w:t xml:space="preserve"> </w:t>
      </w:r>
      <w:r w:rsidRPr="00147E29">
        <w:rPr>
          <w:rtl/>
        </w:rPr>
        <w:t>בין אוכלוסיות היעד ניתן למנות את האוכלוסייה החרדית, האוכלוסייה הערבית, הבדואית, הדרוזית והצ'רקסית, אנשים עם מוגבלות, יוצאי אתיופיה, גילי 50+, נשים, הורים יחידנים וצעירים</w:t>
      </w:r>
      <w:r w:rsidRPr="00147E29">
        <w:t>.</w:t>
      </w:r>
      <w:r>
        <w:rPr>
          <w:rFonts w:hint="cs"/>
          <w:rtl/>
        </w:rPr>
        <w:t xml:space="preserve"> </w:t>
      </w:r>
      <w:r w:rsidRPr="00147E29">
        <w:rPr>
          <w:rtl/>
        </w:rPr>
        <w:t xml:space="preserve">המינהל </w:t>
      </w:r>
      <w:r w:rsidRPr="00147E29">
        <w:rPr>
          <w:rtl/>
        </w:rPr>
        <w:lastRenderedPageBreak/>
        <w:t>שם דגש על תעסוקה איכותית ועל גיוון מועסקים בפעילויות עם פריון גבוה, תוך מתן מענה לצרכי המשק, למשל בנושא כוח אדם מיומן לענפי תעסוקה עתירי ידע. לצורך כך, המינהל מפעיל ומפתח תכניות</w:t>
      </w:r>
      <w:r>
        <w:rPr>
          <w:rFonts w:hint="cs"/>
          <w:rtl/>
        </w:rPr>
        <w:t xml:space="preserve"> </w:t>
      </w:r>
      <w:r w:rsidRPr="00147E29">
        <w:rPr>
          <w:rtl/>
        </w:rPr>
        <w:t>תעסוקה חדשניות, ומפעיל עשרות מרכזי הכוון ברחבי הארץ</w:t>
      </w:r>
      <w:r w:rsidR="00E82681">
        <w:rPr>
          <w:rFonts w:hint="cs"/>
          <w:rtl/>
        </w:rPr>
        <w:t>, באמצעות מיקור חוץ</w:t>
      </w:r>
      <w:r w:rsidRPr="00147E29">
        <w:t>.</w:t>
      </w:r>
    </w:p>
    <w:p w14:paraId="68B1018B" w14:textId="45F9EA3E" w:rsidR="00147E29" w:rsidRPr="00147E29" w:rsidRDefault="00147E29" w:rsidP="003D0B4D">
      <w:pPr>
        <w:pStyle w:val="a9"/>
        <w:numPr>
          <w:ilvl w:val="1"/>
          <w:numId w:val="129"/>
        </w:numPr>
        <w:spacing w:line="360" w:lineRule="auto"/>
        <w:jc w:val="both"/>
      </w:pPr>
      <w:r w:rsidRPr="003D0B4D">
        <w:rPr>
          <w:rFonts w:hint="cs"/>
          <w:b/>
          <w:bCs/>
          <w:rtl/>
        </w:rPr>
        <w:t xml:space="preserve">האגף </w:t>
      </w:r>
      <w:r w:rsidRPr="003D0B4D">
        <w:rPr>
          <w:rFonts w:hint="cs"/>
          <w:b/>
          <w:bCs/>
          <w:sz w:val="24"/>
          <w:rtl/>
        </w:rPr>
        <w:t>הבכיר</w:t>
      </w:r>
      <w:r w:rsidRPr="003D0B4D">
        <w:rPr>
          <w:rFonts w:hint="cs"/>
          <w:b/>
          <w:bCs/>
          <w:rtl/>
        </w:rPr>
        <w:t xml:space="preserve"> לעידוד תעסוקת הורים</w:t>
      </w:r>
      <w:r>
        <w:rPr>
          <w:rFonts w:hint="cs"/>
          <w:rtl/>
        </w:rPr>
        <w:t xml:space="preserve"> </w:t>
      </w:r>
      <w:r>
        <w:rPr>
          <w:rtl/>
        </w:rPr>
        <w:t>–</w:t>
      </w:r>
      <w:r>
        <w:rPr>
          <w:rFonts w:hint="cs"/>
          <w:rtl/>
        </w:rPr>
        <w:t xml:space="preserve"> ה</w:t>
      </w:r>
      <w:r w:rsidRPr="00147E29">
        <w:rPr>
          <w:rtl/>
        </w:rPr>
        <w:t xml:space="preserve">אגף פועל </w:t>
      </w:r>
      <w:r w:rsidR="00E82681">
        <w:rPr>
          <w:rFonts w:hint="cs"/>
          <w:rtl/>
        </w:rPr>
        <w:t>לעידוד תעסוקת הורים,</w:t>
      </w:r>
      <w:r w:rsidRPr="00147E29">
        <w:rPr>
          <w:rtl/>
        </w:rPr>
        <w:t xml:space="preserve"> וזאת מתוך הבנה כי </w:t>
      </w:r>
      <w:r w:rsidR="001676E0">
        <w:rPr>
          <w:rFonts w:hint="cs"/>
          <w:rtl/>
        </w:rPr>
        <w:t>מסגרת חינוכית טיפולית לילדים</w:t>
      </w:r>
      <w:r w:rsidRPr="00147E29">
        <w:rPr>
          <w:rtl/>
        </w:rPr>
        <w:t xml:space="preserve"> </w:t>
      </w:r>
      <w:r w:rsidR="001676E0">
        <w:rPr>
          <w:rFonts w:hint="cs"/>
          <w:rtl/>
        </w:rPr>
        <w:t>(</w:t>
      </w:r>
      <w:r w:rsidR="001676E0" w:rsidRPr="00147E29">
        <w:rPr>
          <w:rtl/>
        </w:rPr>
        <w:t>מעון,</w:t>
      </w:r>
      <w:r w:rsidR="001676E0">
        <w:rPr>
          <w:rFonts w:hint="cs"/>
          <w:rtl/>
        </w:rPr>
        <w:t xml:space="preserve"> </w:t>
      </w:r>
      <w:r w:rsidRPr="00147E29">
        <w:rPr>
          <w:rtl/>
        </w:rPr>
        <w:t xml:space="preserve">משפחתון </w:t>
      </w:r>
      <w:r w:rsidR="001676E0">
        <w:rPr>
          <w:rFonts w:hint="cs"/>
          <w:rtl/>
        </w:rPr>
        <w:t xml:space="preserve">או </w:t>
      </w:r>
      <w:r w:rsidRPr="00147E29">
        <w:rPr>
          <w:rtl/>
        </w:rPr>
        <w:t>צהרון</w:t>
      </w:r>
      <w:r w:rsidR="001676E0">
        <w:rPr>
          <w:rFonts w:hint="cs"/>
          <w:rtl/>
        </w:rPr>
        <w:t>)</w:t>
      </w:r>
      <w:r w:rsidRPr="00147E29">
        <w:rPr>
          <w:rtl/>
        </w:rPr>
        <w:t xml:space="preserve"> משמש</w:t>
      </w:r>
      <w:r w:rsidR="001676E0">
        <w:rPr>
          <w:rFonts w:hint="cs"/>
          <w:rtl/>
        </w:rPr>
        <w:t>ת</w:t>
      </w:r>
      <w:r w:rsidRPr="00147E29">
        <w:rPr>
          <w:rtl/>
        </w:rPr>
        <w:t xml:space="preserve"> אמצעי </w:t>
      </w:r>
      <w:r w:rsidR="001676E0">
        <w:rPr>
          <w:rFonts w:hint="cs"/>
          <w:rtl/>
        </w:rPr>
        <w:t>חיוני</w:t>
      </w:r>
      <w:r w:rsidRPr="00147E29">
        <w:rPr>
          <w:rtl/>
        </w:rPr>
        <w:t xml:space="preserve"> </w:t>
      </w:r>
      <w:r w:rsidR="001676E0">
        <w:rPr>
          <w:rFonts w:hint="cs"/>
          <w:rtl/>
        </w:rPr>
        <w:t>לתעסוקת הורים</w:t>
      </w:r>
      <w:r w:rsidRPr="00147E29">
        <w:rPr>
          <w:rtl/>
        </w:rPr>
        <w:t>, על ידי כך שה</w:t>
      </w:r>
      <w:r w:rsidR="001676E0">
        <w:rPr>
          <w:rFonts w:hint="cs"/>
          <w:rtl/>
        </w:rPr>
        <w:t>י</w:t>
      </w:r>
      <w:r w:rsidRPr="00147E29">
        <w:rPr>
          <w:rtl/>
        </w:rPr>
        <w:t>א מאפשר</w:t>
      </w:r>
      <w:r w:rsidR="001676E0">
        <w:rPr>
          <w:rFonts w:hint="cs"/>
          <w:rtl/>
        </w:rPr>
        <w:t>ת</w:t>
      </w:r>
      <w:r w:rsidRPr="00147E29">
        <w:rPr>
          <w:rtl/>
        </w:rPr>
        <w:t xml:space="preserve"> </w:t>
      </w:r>
      <w:r>
        <w:rPr>
          <w:rFonts w:hint="cs"/>
          <w:rtl/>
        </w:rPr>
        <w:t>להורים</w:t>
      </w:r>
      <w:r w:rsidRPr="00147E29">
        <w:rPr>
          <w:rtl/>
        </w:rPr>
        <w:t xml:space="preserve"> לילדים להשתלב בהכשרה מקצועית ובשוק העבודה, זאת לצד דאגה לשלומם, בטיחותם והתפתחותם התקינה של הילדים המשולבים במסגרות המוכרות</w:t>
      </w:r>
      <w:r w:rsidRPr="00147E29">
        <w:t>.</w:t>
      </w:r>
      <w:r>
        <w:rPr>
          <w:rFonts w:hint="cs"/>
          <w:rtl/>
        </w:rPr>
        <w:t xml:space="preserve"> </w:t>
      </w:r>
      <w:r w:rsidRPr="00147E29">
        <w:rPr>
          <w:rtl/>
        </w:rPr>
        <w:t>לפיכך, פועל האגף להסרת חסמים ומתן פתרונות לסידור הילדים במסגרות מוכרות כגון: מעונות יום, משפחתונים וצהרונים, בין היתר על ידי סבסוד שהות הילדים במסגרות המוכרות</w:t>
      </w:r>
      <w:r w:rsidRPr="00147E29">
        <w:t>.</w:t>
      </w:r>
    </w:p>
    <w:p w14:paraId="69952EB3" w14:textId="107DC9FF" w:rsidR="00B6744C" w:rsidRDefault="00147E29" w:rsidP="003D0B4D">
      <w:pPr>
        <w:pStyle w:val="a9"/>
        <w:numPr>
          <w:ilvl w:val="1"/>
          <w:numId w:val="129"/>
        </w:numPr>
        <w:spacing w:line="360" w:lineRule="auto"/>
        <w:jc w:val="both"/>
      </w:pPr>
      <w:r w:rsidRPr="00147E29">
        <w:rPr>
          <w:rFonts w:hint="cs"/>
          <w:b/>
          <w:bCs/>
          <w:rtl/>
        </w:rPr>
        <w:t xml:space="preserve">האגף </w:t>
      </w:r>
      <w:r>
        <w:rPr>
          <w:rFonts w:hint="cs"/>
          <w:b/>
          <w:bCs/>
          <w:rtl/>
        </w:rPr>
        <w:t xml:space="preserve">הבכיר </w:t>
      </w:r>
      <w:r w:rsidRPr="00147E29">
        <w:rPr>
          <w:rFonts w:hint="cs"/>
          <w:b/>
          <w:bCs/>
          <w:rtl/>
        </w:rPr>
        <w:t>להכשרה מקצועית</w:t>
      </w:r>
      <w:r w:rsidRPr="00B6744C">
        <w:rPr>
          <w:rFonts w:hint="cs"/>
          <w:b/>
          <w:bCs/>
          <w:rtl/>
        </w:rPr>
        <w:t xml:space="preserve"> ולפיתוח כוח אדם </w:t>
      </w:r>
      <w:r w:rsidR="00B6744C">
        <w:rPr>
          <w:rtl/>
        </w:rPr>
        <w:t>–</w:t>
      </w:r>
      <w:r>
        <w:rPr>
          <w:rFonts w:hint="cs"/>
          <w:rtl/>
        </w:rPr>
        <w:t xml:space="preserve"> </w:t>
      </w:r>
      <w:r w:rsidR="00B6744C" w:rsidRPr="00B6744C">
        <w:rPr>
          <w:rFonts w:hint="cs"/>
          <w:rtl/>
        </w:rPr>
        <w:t>הא</w:t>
      </w:r>
      <w:r w:rsidR="00B6744C" w:rsidRPr="00B6744C">
        <w:rPr>
          <w:rtl/>
        </w:rPr>
        <w:t>גף מהווה זרוע ממשלתית להכשרת כוח אדם מקצועי במטרה לסייע בצמצום פערים חברתיים ולהעלות את פריון משק התעסוקה בישרא</w:t>
      </w:r>
      <w:r w:rsidR="004627D8">
        <w:rPr>
          <w:rFonts w:hint="cs"/>
          <w:rtl/>
        </w:rPr>
        <w:t>ל.</w:t>
      </w:r>
      <w:r w:rsidR="00B6744C" w:rsidRPr="00B6744C">
        <w:t> </w:t>
      </w:r>
      <w:r w:rsidR="00B6744C" w:rsidRPr="00B6744C">
        <w:rPr>
          <w:rtl/>
        </w:rPr>
        <w:t xml:space="preserve">האגף מכשיר ומסמיך מדי שנה עשרות אלפי בוגרים (בני 18+), על ידי ביצוע הכשרות מקצועיות במאות מגמות לימוד ובמגוון מסלולים, המותאמים לצרכי המשק, המעסיקים והאוכלוסיות השונות. בנוסף, האגף מעניק </w:t>
      </w:r>
      <w:r w:rsidR="004B5EEB">
        <w:rPr>
          <w:rFonts w:hint="cs"/>
          <w:rtl/>
        </w:rPr>
        <w:t>הכרה ל</w:t>
      </w:r>
      <w:r w:rsidR="00B6744C" w:rsidRPr="00B6744C">
        <w:rPr>
          <w:rtl/>
        </w:rPr>
        <w:t>מסגרות חינוך ומכשיר אלפי בני נוער, במסגרת בתי הספר המקצועיים הפזורים ברחבי הארץ, תוך קיום הכשרה דואלית ובמספר מודלי הפעלה ותעסוקה שונים במגוון מקצועו</w:t>
      </w:r>
      <w:r w:rsidR="004627D8">
        <w:rPr>
          <w:rFonts w:hint="cs"/>
          <w:rtl/>
        </w:rPr>
        <w:t>ת.</w:t>
      </w:r>
      <w:r w:rsidR="00B6744C" w:rsidRPr="00B6744C">
        <w:t> </w:t>
      </w:r>
      <w:r w:rsidR="00B6744C" w:rsidRPr="00B6744C">
        <w:rPr>
          <w:rtl/>
        </w:rPr>
        <w:t>ההכשרות המקצועיות משלבות הכשרה עיונית ומעשית ובסופה מתקיימות בחינות גמר, אשר מקנות</w:t>
      </w:r>
      <w:r w:rsidR="004627D8">
        <w:rPr>
          <w:rFonts w:hint="cs"/>
          <w:rtl/>
        </w:rPr>
        <w:t xml:space="preserve"> </w:t>
      </w:r>
      <w:r w:rsidR="00B6744C" w:rsidRPr="00B6744C">
        <w:rPr>
          <w:rtl/>
        </w:rPr>
        <w:t>למסיימים תעודת מקצוע ממשלתית</w:t>
      </w:r>
      <w:r w:rsidR="004627D8">
        <w:rPr>
          <w:rFonts w:hint="cs"/>
          <w:rtl/>
        </w:rPr>
        <w:t>.</w:t>
      </w:r>
      <w:r w:rsidR="004627D8">
        <w:t xml:space="preserve"> </w:t>
      </w:r>
    </w:p>
    <w:p w14:paraId="3A362DCA" w14:textId="42584A5B" w:rsidR="004627D8" w:rsidRPr="004627D8" w:rsidRDefault="00147E29" w:rsidP="003D0B4D">
      <w:pPr>
        <w:pStyle w:val="a9"/>
        <w:numPr>
          <w:ilvl w:val="1"/>
          <w:numId w:val="129"/>
        </w:numPr>
        <w:spacing w:line="360" w:lineRule="auto"/>
        <w:jc w:val="both"/>
      </w:pPr>
      <w:r w:rsidRPr="004627D8">
        <w:rPr>
          <w:rFonts w:hint="cs"/>
          <w:b/>
          <w:bCs/>
          <w:rtl/>
        </w:rPr>
        <w:t>מה"ט</w:t>
      </w:r>
      <w:r w:rsidR="004627D8">
        <w:rPr>
          <w:rFonts w:hint="cs"/>
          <w:rtl/>
        </w:rPr>
        <w:t xml:space="preserve"> </w:t>
      </w:r>
      <w:r w:rsidR="004627D8">
        <w:rPr>
          <w:rtl/>
        </w:rPr>
        <w:t>–</w:t>
      </w:r>
      <w:r w:rsidR="004627D8">
        <w:rPr>
          <w:rFonts w:hint="cs"/>
          <w:rtl/>
        </w:rPr>
        <w:t xml:space="preserve"> </w:t>
      </w:r>
      <w:r w:rsidR="004627D8" w:rsidRPr="004627D8">
        <w:rPr>
          <w:rtl/>
        </w:rPr>
        <w:t xml:space="preserve">המכון הממשלתי להכשרה בטכנולוגיה ובמדע, </w:t>
      </w:r>
      <w:r w:rsidR="002F1737" w:rsidRPr="004627D8">
        <w:rPr>
          <w:rtl/>
        </w:rPr>
        <w:t>הינ</w:t>
      </w:r>
      <w:r w:rsidR="002F1737">
        <w:rPr>
          <w:rFonts w:hint="cs"/>
          <w:rtl/>
        </w:rPr>
        <w:t>ה</w:t>
      </w:r>
      <w:r w:rsidR="002F1737" w:rsidRPr="004627D8">
        <w:rPr>
          <w:rtl/>
        </w:rPr>
        <w:t xml:space="preserve"> </w:t>
      </w:r>
      <w:r w:rsidR="002F1737">
        <w:rPr>
          <w:rFonts w:hint="cs"/>
          <w:rtl/>
        </w:rPr>
        <w:t>יחידה</w:t>
      </w:r>
      <w:r w:rsidR="004627D8" w:rsidRPr="004627D8">
        <w:rPr>
          <w:rtl/>
        </w:rPr>
        <w:t xml:space="preserve"> המופקד</w:t>
      </w:r>
      <w:r w:rsidR="002F1737">
        <w:rPr>
          <w:rFonts w:hint="cs"/>
          <w:rtl/>
        </w:rPr>
        <w:t>ת</w:t>
      </w:r>
      <w:r w:rsidR="004627D8" w:rsidRPr="004627D8">
        <w:rPr>
          <w:rtl/>
        </w:rPr>
        <w:t xml:space="preserve"> על הסדרת אופן הכשרתם של הנדסאים וטכנאים מוסמכים, בתחומי הטכנולוגיה ובהתמחויות ייחודיות ועדכניות, זאת כדי לתת מענה ראוי לצרכי המשק ודרישותיו</w:t>
      </w:r>
      <w:r w:rsidR="004627D8">
        <w:rPr>
          <w:rFonts w:hint="cs"/>
          <w:rtl/>
        </w:rPr>
        <w:t>.</w:t>
      </w:r>
      <w:r w:rsidR="004627D8" w:rsidRPr="004627D8">
        <w:t> </w:t>
      </w:r>
      <w:r w:rsidR="004627D8">
        <w:rPr>
          <w:rFonts w:hint="cs"/>
          <w:rtl/>
        </w:rPr>
        <w:t xml:space="preserve"> </w:t>
      </w:r>
      <w:r w:rsidR="004627D8" w:rsidRPr="004627D8">
        <w:rPr>
          <w:rtl/>
        </w:rPr>
        <w:t>הלימודים לקבלת תעודת הנדסאי או תעודת טכנאי מוסמך מתקיימים במגוון רחב של מגמות לימוד (לרבות מגמות משנה והתמחויות), במוסדות לימוד ברחבי הארץ שקיבלו הכרה ממה"ט</w:t>
      </w:r>
      <w:r w:rsidR="004627D8">
        <w:rPr>
          <w:rFonts w:hint="cs"/>
          <w:rtl/>
        </w:rPr>
        <w:t>.</w:t>
      </w:r>
    </w:p>
    <w:p w14:paraId="4B8783FC" w14:textId="77777777" w:rsidR="00801E78" w:rsidRDefault="00147E29" w:rsidP="003D0B4D">
      <w:pPr>
        <w:pStyle w:val="a9"/>
        <w:numPr>
          <w:ilvl w:val="1"/>
          <w:numId w:val="129"/>
        </w:numPr>
        <w:spacing w:line="360" w:lineRule="auto"/>
        <w:jc w:val="both"/>
      </w:pPr>
      <w:r w:rsidRPr="004627D8">
        <w:rPr>
          <w:rFonts w:hint="cs"/>
          <w:b/>
          <w:bCs/>
          <w:rtl/>
        </w:rPr>
        <w:t>האגף הבכיר לאסדרת עיסוקים</w:t>
      </w:r>
      <w:r w:rsidR="004627D8">
        <w:rPr>
          <w:rFonts w:hint="cs"/>
          <w:rtl/>
        </w:rPr>
        <w:t xml:space="preserve"> </w:t>
      </w:r>
      <w:r w:rsidR="00801E78">
        <w:rPr>
          <w:rtl/>
        </w:rPr>
        <w:t>–</w:t>
      </w:r>
      <w:r w:rsidR="00801E78">
        <w:rPr>
          <w:rFonts w:hint="cs"/>
          <w:rtl/>
        </w:rPr>
        <w:t xml:space="preserve"> האגף עוסק בשלושה תחומים עיקריים:</w:t>
      </w:r>
    </w:p>
    <w:p w14:paraId="28DF4014" w14:textId="77777777" w:rsidR="00801E78" w:rsidRDefault="00801E78" w:rsidP="00801E78">
      <w:pPr>
        <w:pStyle w:val="a9"/>
        <w:spacing w:line="360" w:lineRule="auto"/>
        <w:ind w:left="792"/>
        <w:jc w:val="both"/>
        <w:rPr>
          <w:rtl/>
        </w:rPr>
      </w:pPr>
      <w:r>
        <w:rPr>
          <w:rFonts w:hint="cs"/>
          <w:rtl/>
        </w:rPr>
        <w:lastRenderedPageBreak/>
        <w:t>האחד, אסדרת עיסוקים חדשים במשק, וזאת כאשר עולה</w:t>
      </w:r>
      <w:r w:rsidRPr="00801E78">
        <w:rPr>
          <w:rtl/>
        </w:rPr>
        <w:t xml:space="preserve"> הצורך</w:t>
      </w:r>
      <w:r>
        <w:rPr>
          <w:rFonts w:hint="cs"/>
          <w:rtl/>
        </w:rPr>
        <w:t xml:space="preserve"> לכך</w:t>
      </w:r>
      <w:r w:rsidRPr="00801E78">
        <w:rPr>
          <w:rtl/>
        </w:rPr>
        <w:t xml:space="preserve">, בין אם ע"י גורמי חוץ ובין אם ע"י המשרד. אסדרה זו משמעה, קביעת כללים ונורמות מחייבים בדין לעניין רישום, הכרה בתארים, רישוי וכיו"ב, כשהכלל הינו עמידה בפסקת ההתגברות של חוק יסוד: חופש העיסוק. הליך אסדרת עיסוק מחייב בחינה של השפעת הרגולציה והשלכותיה. </w:t>
      </w:r>
    </w:p>
    <w:p w14:paraId="17A9F777" w14:textId="77777777" w:rsidR="00801E78" w:rsidRDefault="00801E78" w:rsidP="00801E78">
      <w:pPr>
        <w:pStyle w:val="a9"/>
        <w:spacing w:line="360" w:lineRule="auto"/>
        <w:ind w:left="792"/>
        <w:jc w:val="both"/>
        <w:rPr>
          <w:rtl/>
        </w:rPr>
      </w:pPr>
      <w:r>
        <w:rPr>
          <w:rFonts w:hint="cs"/>
          <w:rtl/>
        </w:rPr>
        <w:t xml:space="preserve">השני, </w:t>
      </w:r>
      <w:r w:rsidRPr="00801E78">
        <w:rPr>
          <w:rFonts w:hint="cs"/>
          <w:rtl/>
        </w:rPr>
        <w:t>ב</w:t>
      </w:r>
      <w:r w:rsidRPr="00801E78">
        <w:rPr>
          <w:rtl/>
        </w:rPr>
        <w:t>חינת הרגולציה הקיימת בתחום אסדרת העיסוקים והתאמתה לצרכי המשק המשתנים, תוך שמירה על האיזון שבין איכות המקצוע לבין בטיחות הציבו</w:t>
      </w:r>
      <w:r>
        <w:rPr>
          <w:rFonts w:hint="cs"/>
          <w:rtl/>
        </w:rPr>
        <w:t>ר -</w:t>
      </w:r>
      <w:r w:rsidRPr="00801E78">
        <w:t xml:space="preserve"> </w:t>
      </w:r>
      <w:r w:rsidRPr="00801E78">
        <w:br/>
      </w:r>
      <w:r w:rsidRPr="00801E78">
        <w:rPr>
          <w:rtl/>
        </w:rPr>
        <w:t xml:space="preserve">בחינת הרגולציה הקיימת המעוגנת בחוקים ובתקנות, מתבצעת באמצעות עבודות מחקר, סקרים, ניתוח עיסוקים וניהול סיכונים במטרה לזהות חסמים רגולטורים ובירוקרטים ולפעול להסרתם. במסגרת זו, מבוצעת סקירה של המצב הקיים אל מול הצרכים המשתנים במשק ובתוך כך, פועל האגף לשינוי החוקים והתקנות בהתאם. </w:t>
      </w:r>
    </w:p>
    <w:p w14:paraId="6E874C8C" w14:textId="77777777" w:rsidR="00801E78" w:rsidRDefault="00801E78" w:rsidP="00801E78">
      <w:pPr>
        <w:pStyle w:val="a9"/>
        <w:spacing w:line="360" w:lineRule="auto"/>
        <w:ind w:left="792"/>
        <w:jc w:val="both"/>
        <w:rPr>
          <w:rtl/>
        </w:rPr>
      </w:pPr>
      <w:r>
        <w:rPr>
          <w:rFonts w:hint="cs"/>
          <w:rtl/>
        </w:rPr>
        <w:t xml:space="preserve">השלישי, </w:t>
      </w:r>
      <w:r w:rsidRPr="00801E78">
        <w:rPr>
          <w:rtl/>
        </w:rPr>
        <w:t>בחינת הזכאות לרישום ורישוי בפנקס מקצועי לבעלי מקצוע (שהוסמכו לכך עפ"י החוקים הרלוונטיים) ובתוך כך, הגדרת המדיניות וסטנדרט המקצועות</w:t>
      </w:r>
      <w:r w:rsidRPr="00801E78">
        <w:t>.</w:t>
      </w:r>
      <w:r w:rsidRPr="00801E78">
        <w:br/>
      </w:r>
      <w:r w:rsidRPr="00801E78">
        <w:rPr>
          <w:rtl/>
        </w:rPr>
        <w:t xml:space="preserve">האגף </w:t>
      </w:r>
      <w:r>
        <w:rPr>
          <w:rFonts w:hint="cs"/>
          <w:rtl/>
        </w:rPr>
        <w:t>אחראי על</w:t>
      </w:r>
      <w:r w:rsidRPr="00801E78">
        <w:rPr>
          <w:rtl/>
        </w:rPr>
        <w:t xml:space="preserve"> המחלקות העוסקות בהליכי רישום ורישוי במקצועות כגון רישום ורישוי מהנדסים ואדריכלים, רישום הנדסאים וטכנאים מוסמכים, רישוי חשמלאים, רישום בודקי שכר ועוד. יחידות אלו מטפלות בכ-20,000 בקשות בשנה לרישום, התמחות ורישוי בפנקסים המקצועיים וביצוע בחינות רישוי ממשלתיות. כמו כן, מפעילות המחלקות מערך של ועדות מומחים ומועצות מקצועיות כדוגמת מועצת ההנדסה והאדריכלות, מועצת מקצועות החשמל ועוד</w:t>
      </w:r>
      <w:r w:rsidRPr="00801E78">
        <w:t>.</w:t>
      </w:r>
    </w:p>
    <w:p w14:paraId="5790792A" w14:textId="77777777" w:rsidR="00801E78" w:rsidRDefault="00801E78" w:rsidP="00801E78">
      <w:pPr>
        <w:pStyle w:val="a9"/>
        <w:spacing w:line="360" w:lineRule="auto"/>
        <w:ind w:left="792"/>
        <w:jc w:val="both"/>
        <w:rPr>
          <w:rtl/>
        </w:rPr>
      </w:pPr>
    </w:p>
    <w:p w14:paraId="5C852615" w14:textId="77777777" w:rsidR="008C1D4A" w:rsidRPr="007237A6" w:rsidRDefault="00801E78" w:rsidP="001676E0">
      <w:pPr>
        <w:pStyle w:val="a9"/>
        <w:spacing w:line="360" w:lineRule="auto"/>
        <w:ind w:left="360"/>
        <w:jc w:val="both"/>
      </w:pPr>
      <w:r>
        <w:rPr>
          <w:rFonts w:hint="cs"/>
          <w:rtl/>
        </w:rPr>
        <w:t xml:space="preserve">מובהר כי </w:t>
      </w:r>
      <w:r w:rsidR="008C1D4A">
        <w:rPr>
          <w:rFonts w:hint="cs"/>
          <w:rtl/>
        </w:rPr>
        <w:t>למשרד הזכות ל</w:t>
      </w:r>
      <w:r w:rsidR="002F1737">
        <w:rPr>
          <w:rFonts w:hint="cs"/>
          <w:rtl/>
        </w:rPr>
        <w:t>גרוע / ל</w:t>
      </w:r>
      <w:r w:rsidR="008C1D4A">
        <w:rPr>
          <w:rFonts w:hint="cs"/>
          <w:rtl/>
        </w:rPr>
        <w:t xml:space="preserve">הוסיף יחידות נוספות </w:t>
      </w:r>
      <w:r w:rsidR="00373B36">
        <w:rPr>
          <w:rFonts w:hint="cs"/>
          <w:rtl/>
        </w:rPr>
        <w:t xml:space="preserve">מעבר ליחידות המפורטות בסעיף זה </w:t>
      </w:r>
      <w:r w:rsidR="008C1D4A">
        <w:rPr>
          <w:rFonts w:hint="cs"/>
          <w:rtl/>
        </w:rPr>
        <w:t xml:space="preserve">לקבלת השירותים. </w:t>
      </w:r>
    </w:p>
    <w:p w14:paraId="7B12EE0F" w14:textId="77777777" w:rsidR="003A7757" w:rsidRPr="00A2124D" w:rsidRDefault="003A7757">
      <w:pPr>
        <w:pStyle w:val="-1"/>
        <w:numPr>
          <w:ilvl w:val="0"/>
          <w:numId w:val="27"/>
        </w:numPr>
        <w:spacing w:line="360" w:lineRule="auto"/>
        <w:outlineLvl w:val="1"/>
      </w:pPr>
      <w:bookmarkStart w:id="21" w:name="_Toc496609904"/>
      <w:bookmarkStart w:id="22" w:name="H2_השירותים_הנדרשים_"/>
      <w:bookmarkEnd w:id="20"/>
      <w:r w:rsidRPr="00A2124D">
        <w:rPr>
          <w:rFonts w:hint="cs"/>
          <w:rtl/>
        </w:rPr>
        <w:t>השירותים</w:t>
      </w:r>
      <w:r w:rsidRPr="00A2124D">
        <w:rPr>
          <w:rtl/>
        </w:rPr>
        <w:t xml:space="preserve"> </w:t>
      </w:r>
      <w:r w:rsidRPr="00A2124D">
        <w:rPr>
          <w:rFonts w:hint="cs"/>
          <w:rtl/>
        </w:rPr>
        <w:t>הנדרשים</w:t>
      </w:r>
      <w:bookmarkEnd w:id="21"/>
      <w:r w:rsidR="005B5233" w:rsidRPr="00A2124D">
        <w:rPr>
          <w:rFonts w:hint="cs"/>
          <w:rtl/>
        </w:rPr>
        <w:t xml:space="preserve">: </w:t>
      </w:r>
    </w:p>
    <w:bookmarkEnd w:id="22"/>
    <w:p w14:paraId="2043AE03" w14:textId="2F97CF73" w:rsidR="00EA3FD9" w:rsidRDefault="00EA3FD9" w:rsidP="00EC3084">
      <w:pPr>
        <w:numPr>
          <w:ilvl w:val="1"/>
          <w:numId w:val="27"/>
        </w:numPr>
        <w:spacing w:after="0" w:line="360" w:lineRule="auto"/>
        <w:ind w:right="-142"/>
        <w:jc w:val="both"/>
      </w:pPr>
      <w:r w:rsidRPr="00EA3FD9">
        <w:rPr>
          <w:rFonts w:ascii="David" w:hAnsi="David" w:hint="cs"/>
          <w:rtl/>
        </w:rPr>
        <w:t xml:space="preserve">נותן השירותים יידרש לספק למשרד שירותים נשוא המכרז בהתאם להוראות המכרז, </w:t>
      </w:r>
      <w:r w:rsidR="00373B36">
        <w:rPr>
          <w:rFonts w:ascii="David" w:hAnsi="David" w:hint="cs"/>
          <w:rtl/>
        </w:rPr>
        <w:t>ו</w:t>
      </w:r>
      <w:r w:rsidRPr="00EA3FD9">
        <w:rPr>
          <w:rFonts w:ascii="David" w:hAnsi="David" w:hint="cs"/>
          <w:rtl/>
        </w:rPr>
        <w:t xml:space="preserve">ההסכם המצורף כנספח </w:t>
      </w:r>
      <w:r w:rsidR="006F3809">
        <w:rPr>
          <w:rFonts w:ascii="David" w:hAnsi="David" w:hint="cs"/>
          <w:rtl/>
        </w:rPr>
        <w:t>ט</w:t>
      </w:r>
      <w:r w:rsidR="006F3809">
        <w:rPr>
          <w:rFonts w:ascii="David" w:hAnsi="David"/>
          <w:rtl/>
        </w:rPr>
        <w:t>"</w:t>
      </w:r>
      <w:r w:rsidR="006F3809">
        <w:rPr>
          <w:rFonts w:ascii="David" w:hAnsi="David" w:hint="cs"/>
          <w:rtl/>
        </w:rPr>
        <w:t>ו</w:t>
      </w:r>
      <w:r w:rsidR="004A0601">
        <w:rPr>
          <w:rFonts w:ascii="David" w:hAnsi="David" w:hint="cs"/>
          <w:rtl/>
        </w:rPr>
        <w:t xml:space="preserve"> </w:t>
      </w:r>
      <w:r w:rsidRPr="00EA3FD9">
        <w:rPr>
          <w:rFonts w:ascii="Times New Roman" w:eastAsia="Times New Roman" w:hAnsi="Times New Roman" w:hint="cs"/>
          <w:color w:val="000000"/>
          <w:rtl/>
        </w:rPr>
        <w:t>(להלן: "</w:t>
      </w:r>
      <w:r w:rsidRPr="006C5DB4">
        <w:rPr>
          <w:rFonts w:ascii="Times New Roman" w:eastAsia="Times New Roman" w:hAnsi="Times New Roman" w:hint="cs"/>
          <w:color w:val="000000"/>
          <w:rtl/>
        </w:rPr>
        <w:t>השירותים</w:t>
      </w:r>
      <w:r w:rsidRPr="00EA3FD9">
        <w:rPr>
          <w:rFonts w:ascii="Times New Roman" w:eastAsia="Times New Roman" w:hAnsi="Times New Roman" w:hint="cs"/>
          <w:color w:val="000000"/>
          <w:rtl/>
        </w:rPr>
        <w:t>"), ובכלל זה:</w:t>
      </w:r>
    </w:p>
    <w:p w14:paraId="02A82706" w14:textId="11E110C9" w:rsidR="007E2BA8" w:rsidRPr="007741A5" w:rsidRDefault="007E2BA8" w:rsidP="007741A5">
      <w:pPr>
        <w:numPr>
          <w:ilvl w:val="2"/>
          <w:numId w:val="27"/>
        </w:numPr>
        <w:spacing w:after="0" w:line="360" w:lineRule="auto"/>
        <w:ind w:right="-142"/>
        <w:jc w:val="both"/>
      </w:pPr>
      <w:r w:rsidRPr="007741A5">
        <w:rPr>
          <w:rFonts w:hint="cs"/>
          <w:u w:val="single"/>
          <w:rtl/>
        </w:rPr>
        <w:lastRenderedPageBreak/>
        <w:t>מיפוי סיכונים</w:t>
      </w:r>
      <w:r w:rsidRPr="007741A5">
        <w:rPr>
          <w:rFonts w:hint="cs"/>
          <w:rtl/>
        </w:rPr>
        <w:t xml:space="preserve"> </w:t>
      </w:r>
      <w:r w:rsidRPr="007741A5">
        <w:rPr>
          <w:rtl/>
        </w:rPr>
        <w:t>–</w:t>
      </w:r>
      <w:r w:rsidRPr="007741A5">
        <w:rPr>
          <w:rFonts w:hint="cs"/>
          <w:rtl/>
        </w:rPr>
        <w:t xml:space="preserve"> ביחס לכל התקשרות/שירות עליו יידרש נותן השירותים לבצע </w:t>
      </w:r>
      <w:r w:rsidR="008F636A">
        <w:rPr>
          <w:rFonts w:hint="cs"/>
          <w:rtl/>
        </w:rPr>
        <w:t>ביקורת</w:t>
      </w:r>
      <w:r w:rsidRPr="007741A5">
        <w:rPr>
          <w:rFonts w:hint="cs"/>
          <w:rtl/>
        </w:rPr>
        <w:t xml:space="preserve">, יידרש נותן השירותים לבצע תהליך מיפוי סיכונים, אשר יהווה בסיס לתכנית </w:t>
      </w:r>
      <w:r w:rsidR="008F636A">
        <w:rPr>
          <w:rFonts w:hint="cs"/>
          <w:rtl/>
        </w:rPr>
        <w:t>ביקורת</w:t>
      </w:r>
      <w:r w:rsidRPr="007741A5">
        <w:rPr>
          <w:rFonts w:hint="cs"/>
          <w:rtl/>
        </w:rPr>
        <w:t xml:space="preserve"> ויכלול</w:t>
      </w:r>
      <w:r w:rsidR="007741A5" w:rsidRPr="007741A5">
        <w:rPr>
          <w:rFonts w:hint="cs"/>
          <w:rtl/>
        </w:rPr>
        <w:t xml:space="preserve">, בין היתר, </w:t>
      </w:r>
      <w:r w:rsidRPr="007741A5">
        <w:rPr>
          <w:rFonts w:hint="cs"/>
          <w:rtl/>
        </w:rPr>
        <w:t>מיפוי תהליכים בשירות המבוקר</w:t>
      </w:r>
      <w:r w:rsidR="007741A5">
        <w:rPr>
          <w:rFonts w:hint="cs"/>
          <w:rtl/>
        </w:rPr>
        <w:t xml:space="preserve">, </w:t>
      </w:r>
      <w:r w:rsidRPr="007741A5">
        <w:rPr>
          <w:rFonts w:hint="cs"/>
          <w:rtl/>
        </w:rPr>
        <w:t>מיפוי סיכונים אפשריים בכל תהליך, חומרתם והיתכנות להתרחשותם של הסיכונים הממופים</w:t>
      </w:r>
      <w:r w:rsidR="007741A5">
        <w:rPr>
          <w:rFonts w:hint="cs"/>
          <w:rtl/>
        </w:rPr>
        <w:t xml:space="preserve"> ו</w:t>
      </w:r>
      <w:r w:rsidRPr="007741A5">
        <w:rPr>
          <w:rFonts w:hint="cs"/>
          <w:rtl/>
        </w:rPr>
        <w:t>גיבוש סוגי בקרות אשר יתנו מענה למניעת הסיכון, תדירותן ואופן ביצועם עבור כל סיכון.</w:t>
      </w:r>
    </w:p>
    <w:p w14:paraId="07EDB513" w14:textId="4AB6D681" w:rsidR="00685063" w:rsidRPr="00685063" w:rsidRDefault="00685063" w:rsidP="00677B72">
      <w:pPr>
        <w:numPr>
          <w:ilvl w:val="2"/>
          <w:numId w:val="27"/>
        </w:numPr>
        <w:spacing w:after="0" w:line="360" w:lineRule="auto"/>
        <w:ind w:right="-142"/>
        <w:jc w:val="both"/>
      </w:pPr>
      <w:r>
        <w:rPr>
          <w:rFonts w:hint="cs"/>
          <w:u w:val="single"/>
          <w:rtl/>
        </w:rPr>
        <w:t>היערכות למתן השירות</w:t>
      </w:r>
      <w:r>
        <w:rPr>
          <w:rFonts w:hint="cs"/>
          <w:rtl/>
        </w:rPr>
        <w:t xml:space="preserve"> </w:t>
      </w:r>
      <w:r>
        <w:rPr>
          <w:rtl/>
        </w:rPr>
        <w:t>–</w:t>
      </w:r>
      <w:r>
        <w:rPr>
          <w:rFonts w:hint="cs"/>
          <w:rtl/>
        </w:rPr>
        <w:t xml:space="preserve"> לצורך מתן השירותים עבור</w:t>
      </w:r>
      <w:r w:rsidR="008071B4">
        <w:rPr>
          <w:rFonts w:hint="cs"/>
          <w:rtl/>
        </w:rPr>
        <w:t xml:space="preserve"> כל</w:t>
      </w:r>
      <w:r>
        <w:rPr>
          <w:rFonts w:hint="cs"/>
          <w:rtl/>
        </w:rPr>
        <w:t xml:space="preserve"> יחידה מיחידות המשרד במסגרת מכרז זה יידרש נותן השירותים להקצות צוות עבודה התואם את צרכי הבקרה של היחידה, ללמוד את מערך ההסכמים, הנהלים וההנחיות הרלוונטיות לנושאי הבקרה שנדרשת ליחידה ולבצע מיפוי סיכונים ביחס לשירותים המבוקרים (כפי שמפורט בסעיף 4.</w:t>
      </w:r>
      <w:r w:rsidR="005B421B">
        <w:rPr>
          <w:rFonts w:hint="cs"/>
          <w:rtl/>
        </w:rPr>
        <w:t>1</w:t>
      </w:r>
      <w:r w:rsidR="00AB7A2D">
        <w:rPr>
          <w:rFonts w:hint="cs"/>
          <w:rtl/>
        </w:rPr>
        <w:t>.</w:t>
      </w:r>
      <w:r w:rsidR="005B421B">
        <w:rPr>
          <w:rFonts w:hint="cs"/>
          <w:rtl/>
        </w:rPr>
        <w:t xml:space="preserve">1 </w:t>
      </w:r>
      <w:r w:rsidR="00AB7A2D">
        <w:rPr>
          <w:rFonts w:hint="cs"/>
          <w:rtl/>
        </w:rPr>
        <w:t>לעיל</w:t>
      </w:r>
      <w:r>
        <w:rPr>
          <w:rFonts w:hint="cs"/>
          <w:rtl/>
        </w:rPr>
        <w:t xml:space="preserve">), אשר יגזור את תכנית העבודה התקופתית לעבודת הבקרה שתבוצע </w:t>
      </w:r>
      <w:r w:rsidR="00677B72">
        <w:rPr>
          <w:rFonts w:hint="cs"/>
          <w:rtl/>
        </w:rPr>
        <w:t xml:space="preserve">עבור </w:t>
      </w:r>
      <w:r>
        <w:rPr>
          <w:rFonts w:hint="cs"/>
          <w:rtl/>
        </w:rPr>
        <w:t>היחידה, בהתאם לאמור בסעיף</w:t>
      </w:r>
      <w:r w:rsidR="00E65064">
        <w:rPr>
          <w:rFonts w:hint="cs"/>
          <w:rtl/>
        </w:rPr>
        <w:t xml:space="preserve"> 4.1.3</w:t>
      </w:r>
      <w:r>
        <w:rPr>
          <w:rFonts w:hint="cs"/>
          <w:rtl/>
        </w:rPr>
        <w:t xml:space="preserve"> להלן.</w:t>
      </w:r>
    </w:p>
    <w:p w14:paraId="01D60A85" w14:textId="548F3660" w:rsidR="00EC3084" w:rsidRDefault="008C1D4A" w:rsidP="00EC3084">
      <w:pPr>
        <w:numPr>
          <w:ilvl w:val="2"/>
          <w:numId w:val="27"/>
        </w:numPr>
        <w:spacing w:after="0" w:line="360" w:lineRule="auto"/>
        <w:ind w:right="-142"/>
        <w:jc w:val="both"/>
      </w:pPr>
      <w:r w:rsidRPr="00102B73">
        <w:rPr>
          <w:rFonts w:hint="cs"/>
          <w:u w:val="single"/>
          <w:rtl/>
        </w:rPr>
        <w:t>הכנת תכנית עבודה</w:t>
      </w:r>
      <w:r w:rsidR="00102B73" w:rsidRPr="00102B73">
        <w:rPr>
          <w:rFonts w:hint="cs"/>
          <w:u w:val="single"/>
          <w:rtl/>
        </w:rPr>
        <w:t xml:space="preserve"> שנתית</w:t>
      </w:r>
      <w:r>
        <w:rPr>
          <w:rFonts w:hint="cs"/>
          <w:rtl/>
        </w:rPr>
        <w:t xml:space="preserve"> </w:t>
      </w:r>
      <w:r w:rsidR="00781D67">
        <w:rPr>
          <w:rtl/>
        </w:rPr>
        <w:t>–</w:t>
      </w:r>
      <w:r w:rsidR="00781D67">
        <w:rPr>
          <w:rFonts w:hint="cs"/>
          <w:rtl/>
        </w:rPr>
        <w:t xml:space="preserve"> </w:t>
      </w:r>
      <w:r>
        <w:rPr>
          <w:rFonts w:hint="cs"/>
          <w:rtl/>
        </w:rPr>
        <w:t xml:space="preserve">לביצוע </w:t>
      </w:r>
      <w:r w:rsidR="00BB5A38">
        <w:rPr>
          <w:rFonts w:hint="cs"/>
          <w:rtl/>
        </w:rPr>
        <w:t>הבקרות הנדרשות</w:t>
      </w:r>
      <w:r>
        <w:rPr>
          <w:rFonts w:hint="cs"/>
          <w:rtl/>
        </w:rPr>
        <w:t xml:space="preserve"> </w:t>
      </w:r>
      <w:r w:rsidR="001676E0">
        <w:rPr>
          <w:rFonts w:hint="cs"/>
          <w:rtl/>
        </w:rPr>
        <w:t xml:space="preserve">עבור כל אחת מיחידות </w:t>
      </w:r>
      <w:r w:rsidR="00BB5A38">
        <w:rPr>
          <w:rFonts w:hint="cs"/>
          <w:rtl/>
        </w:rPr>
        <w:t>המשרד</w:t>
      </w:r>
      <w:r w:rsidR="001676E0">
        <w:rPr>
          <w:rFonts w:hint="cs"/>
          <w:rtl/>
        </w:rPr>
        <w:t xml:space="preserve"> הזקוקה לשירות זה</w:t>
      </w:r>
      <w:r w:rsidR="00A13690">
        <w:rPr>
          <w:rFonts w:hint="cs"/>
          <w:rtl/>
        </w:rPr>
        <w:t xml:space="preserve"> ושתבחר להשתמש בשירותי נותן השירותים ביחס לפעילות המסופקת על ידה. תכנית העבודה השנתית</w:t>
      </w:r>
      <w:r w:rsidR="006C5DB4">
        <w:rPr>
          <w:rFonts w:hint="cs"/>
          <w:rtl/>
        </w:rPr>
        <w:t xml:space="preserve"> </w:t>
      </w:r>
      <w:r w:rsidR="00A13690">
        <w:rPr>
          <w:rFonts w:hint="cs"/>
          <w:rtl/>
        </w:rPr>
        <w:t>תגובש</w:t>
      </w:r>
      <w:r w:rsidR="006C5DB4">
        <w:rPr>
          <w:rFonts w:hint="cs"/>
          <w:rtl/>
        </w:rPr>
        <w:t xml:space="preserve"> </w:t>
      </w:r>
      <w:r w:rsidR="00A13690">
        <w:rPr>
          <w:rFonts w:hint="cs"/>
          <w:rtl/>
        </w:rPr>
        <w:t xml:space="preserve">על ידי נותן השירותים </w:t>
      </w:r>
      <w:r w:rsidR="00373B36">
        <w:rPr>
          <w:rFonts w:hint="cs"/>
          <w:rtl/>
        </w:rPr>
        <w:t xml:space="preserve">בהתאם </w:t>
      </w:r>
      <w:r w:rsidR="00867321">
        <w:rPr>
          <w:rFonts w:hint="cs"/>
          <w:rtl/>
        </w:rPr>
        <w:t>לנהלים</w:t>
      </w:r>
      <w:r w:rsidR="006C5DB4">
        <w:rPr>
          <w:rFonts w:hint="cs"/>
          <w:rtl/>
        </w:rPr>
        <w:t>,</w:t>
      </w:r>
      <w:r w:rsidR="00867321">
        <w:rPr>
          <w:rFonts w:hint="cs"/>
          <w:rtl/>
        </w:rPr>
        <w:t xml:space="preserve"> הסכמים</w:t>
      </w:r>
      <w:r w:rsidR="006C5DB4">
        <w:rPr>
          <w:rFonts w:hint="cs"/>
          <w:rtl/>
        </w:rPr>
        <w:t>,</w:t>
      </w:r>
      <w:r w:rsidR="00867321">
        <w:rPr>
          <w:rFonts w:hint="cs"/>
          <w:rtl/>
        </w:rPr>
        <w:t xml:space="preserve"> </w:t>
      </w:r>
      <w:r w:rsidR="00373B36">
        <w:rPr>
          <w:rFonts w:hint="cs"/>
          <w:rtl/>
        </w:rPr>
        <w:t>הנחיות היחידה הרלוונטית</w:t>
      </w:r>
      <w:r w:rsidR="006C5DB4">
        <w:rPr>
          <w:rFonts w:hint="cs"/>
          <w:rtl/>
        </w:rPr>
        <w:t xml:space="preserve"> וכל מסמך רלוונטי אחר</w:t>
      </w:r>
      <w:r w:rsidR="00DE53D1">
        <w:rPr>
          <w:rFonts w:hint="cs"/>
          <w:rtl/>
        </w:rPr>
        <w:t xml:space="preserve"> ותעודכן בכל שנה</w:t>
      </w:r>
      <w:r w:rsidR="008071B4">
        <w:rPr>
          <w:rFonts w:hint="cs"/>
          <w:rtl/>
        </w:rPr>
        <w:t xml:space="preserve"> (או אחת לתקופה נדרשת)</w:t>
      </w:r>
      <w:r w:rsidR="00DE53D1">
        <w:rPr>
          <w:rFonts w:hint="cs"/>
          <w:rtl/>
        </w:rPr>
        <w:t xml:space="preserve"> בהתאם ל</w:t>
      </w:r>
      <w:r w:rsidR="00A13690">
        <w:rPr>
          <w:rFonts w:hint="cs"/>
          <w:rtl/>
        </w:rPr>
        <w:t xml:space="preserve">ממצאי תהליך מיפוי </w:t>
      </w:r>
      <w:r w:rsidR="00DE53D1">
        <w:rPr>
          <w:rFonts w:hint="cs"/>
          <w:rtl/>
        </w:rPr>
        <w:t>סיכונים ש</w:t>
      </w:r>
      <w:r w:rsidR="00A13690">
        <w:rPr>
          <w:rFonts w:hint="cs"/>
          <w:rtl/>
        </w:rPr>
        <w:t>י</w:t>
      </w:r>
      <w:r w:rsidR="00DE53D1">
        <w:rPr>
          <w:rFonts w:hint="cs"/>
          <w:rtl/>
        </w:rPr>
        <w:t xml:space="preserve">בוצע </w:t>
      </w:r>
      <w:r w:rsidR="008071B4">
        <w:rPr>
          <w:rFonts w:hint="cs"/>
          <w:rtl/>
        </w:rPr>
        <w:t>מ</w:t>
      </w:r>
      <w:r w:rsidR="00A13690">
        <w:rPr>
          <w:rFonts w:hint="cs"/>
          <w:rtl/>
        </w:rPr>
        <w:t>עת לעת בידי נותן השירותים</w:t>
      </w:r>
      <w:r w:rsidR="00DE53D1">
        <w:rPr>
          <w:rFonts w:hint="cs"/>
          <w:rtl/>
        </w:rPr>
        <w:t xml:space="preserve"> כמפורט בסעיף</w:t>
      </w:r>
      <w:r w:rsidR="006222CB">
        <w:rPr>
          <w:rFonts w:hint="cs"/>
          <w:rtl/>
        </w:rPr>
        <w:t xml:space="preserve"> 4.1.1 </w:t>
      </w:r>
      <w:r w:rsidR="00102B73">
        <w:rPr>
          <w:rFonts w:hint="cs"/>
          <w:rtl/>
        </w:rPr>
        <w:t>(להלן: "</w:t>
      </w:r>
      <w:r w:rsidR="00102B73" w:rsidRPr="00D21306">
        <w:rPr>
          <w:rFonts w:hint="cs"/>
          <w:b/>
          <w:bCs/>
          <w:rtl/>
        </w:rPr>
        <w:t>תכנית</w:t>
      </w:r>
      <w:r w:rsidR="00102B73">
        <w:rPr>
          <w:rFonts w:hint="cs"/>
          <w:b/>
          <w:bCs/>
          <w:rtl/>
        </w:rPr>
        <w:t xml:space="preserve"> העבודה</w:t>
      </w:r>
      <w:r w:rsidR="00102B73">
        <w:rPr>
          <w:rFonts w:hint="cs"/>
          <w:rtl/>
        </w:rPr>
        <w:t xml:space="preserve">"). תוכנית העבודה </w:t>
      </w:r>
      <w:r w:rsidR="00087646">
        <w:rPr>
          <w:rFonts w:hint="cs"/>
          <w:rtl/>
        </w:rPr>
        <w:t xml:space="preserve">תוגש לאישור המשרד </w:t>
      </w:r>
      <w:r>
        <w:rPr>
          <w:rFonts w:hint="cs"/>
          <w:rtl/>
        </w:rPr>
        <w:t>בתחילת כל שנת התקשרות</w:t>
      </w:r>
      <w:r w:rsidR="008071B4">
        <w:rPr>
          <w:rFonts w:hint="cs"/>
          <w:rtl/>
        </w:rPr>
        <w:t xml:space="preserve"> (או בהתאם לתדירות שתידרש ע"י המשרד) ו</w:t>
      </w:r>
      <w:r w:rsidR="00DE53D1">
        <w:rPr>
          <w:rFonts w:hint="cs"/>
          <w:rtl/>
        </w:rPr>
        <w:t xml:space="preserve">תכלול פירוט של </w:t>
      </w:r>
      <w:r w:rsidR="00E704E2">
        <w:rPr>
          <w:rFonts w:hint="cs"/>
          <w:rtl/>
        </w:rPr>
        <w:t xml:space="preserve">סוגי </w:t>
      </w:r>
      <w:r w:rsidR="00DE53D1">
        <w:rPr>
          <w:rFonts w:hint="cs"/>
          <w:rtl/>
        </w:rPr>
        <w:t>הבקר</w:t>
      </w:r>
      <w:r w:rsidR="00E704E2">
        <w:rPr>
          <w:rFonts w:hint="cs"/>
          <w:rtl/>
        </w:rPr>
        <w:t>ה והביקורת</w:t>
      </w:r>
      <w:r w:rsidR="00DE53D1">
        <w:rPr>
          <w:rFonts w:hint="cs"/>
          <w:rtl/>
        </w:rPr>
        <w:t xml:space="preserve"> אות</w:t>
      </w:r>
      <w:r w:rsidR="00E704E2">
        <w:rPr>
          <w:rFonts w:hint="cs"/>
          <w:rtl/>
        </w:rPr>
        <w:t>ם</w:t>
      </w:r>
      <w:r w:rsidR="00DE53D1">
        <w:rPr>
          <w:rFonts w:hint="cs"/>
          <w:rtl/>
        </w:rPr>
        <w:t xml:space="preserve"> יש לבצע, בחלוקה לרבעונים/חודשי</w:t>
      </w:r>
      <w:r w:rsidR="008071B4">
        <w:rPr>
          <w:rFonts w:hint="cs"/>
          <w:rtl/>
        </w:rPr>
        <w:t>ת</w:t>
      </w:r>
      <w:r w:rsidR="00DE53D1">
        <w:rPr>
          <w:rFonts w:hint="cs"/>
          <w:rtl/>
        </w:rPr>
        <w:t xml:space="preserve">, לרבות לוחות זמנים לביצוע </w:t>
      </w:r>
      <w:r w:rsidR="00A91005">
        <w:rPr>
          <w:rFonts w:hint="cs"/>
          <w:rtl/>
        </w:rPr>
        <w:t xml:space="preserve">והערכת שעות לפי סוגי </w:t>
      </w:r>
      <w:r w:rsidR="00E704E2">
        <w:rPr>
          <w:rFonts w:hint="cs"/>
          <w:rtl/>
        </w:rPr>
        <w:t>מבצעים, דוחות ביקורת</w:t>
      </w:r>
      <w:r w:rsidR="00DE53D1">
        <w:rPr>
          <w:rFonts w:hint="cs"/>
          <w:rtl/>
        </w:rPr>
        <w:t xml:space="preserve">, תדירות </w:t>
      </w:r>
      <w:r w:rsidR="00E704E2">
        <w:rPr>
          <w:rFonts w:hint="cs"/>
          <w:rtl/>
        </w:rPr>
        <w:t>הדוחות</w:t>
      </w:r>
      <w:r w:rsidR="00DE53D1">
        <w:rPr>
          <w:rFonts w:hint="cs"/>
          <w:rtl/>
        </w:rPr>
        <w:t xml:space="preserve"> וכן אופן ביצוע </w:t>
      </w:r>
      <w:r w:rsidR="00E704E2">
        <w:rPr>
          <w:rFonts w:hint="cs"/>
          <w:rtl/>
        </w:rPr>
        <w:t xml:space="preserve">ומעקב </w:t>
      </w:r>
      <w:r w:rsidR="00DE53D1">
        <w:rPr>
          <w:rFonts w:hint="cs"/>
          <w:rtl/>
        </w:rPr>
        <w:t xml:space="preserve">תיקון הליקויים, ככל שידרשו. </w:t>
      </w:r>
    </w:p>
    <w:p w14:paraId="3A89925A" w14:textId="77777777" w:rsidR="00EC3084" w:rsidRDefault="00DE53D1" w:rsidP="00EC3084">
      <w:pPr>
        <w:spacing w:after="0" w:line="360" w:lineRule="auto"/>
        <w:ind w:left="1572" w:right="-142"/>
        <w:jc w:val="both"/>
        <w:rPr>
          <w:rtl/>
        </w:rPr>
      </w:pPr>
      <w:r w:rsidRPr="00DE53D1">
        <w:rPr>
          <w:rFonts w:hint="cs"/>
          <w:rtl/>
        </w:rPr>
        <w:t xml:space="preserve">תוכנית העבודה תעודכן על בסיס רבעוני/חודשי בכל יחידה, לאור הצרכים המשתנים ו/או ממצאים שאותרו במסגרת </w:t>
      </w:r>
      <w:r w:rsidR="00C378E8">
        <w:rPr>
          <w:rFonts w:hint="cs"/>
          <w:rtl/>
        </w:rPr>
        <w:t>הדוחות</w:t>
      </w:r>
      <w:r w:rsidRPr="00DE53D1">
        <w:rPr>
          <w:rFonts w:hint="cs"/>
          <w:rtl/>
        </w:rPr>
        <w:t xml:space="preserve"> ובהתאם לשיקול דעת היחידה הרלוונטית</w:t>
      </w:r>
      <w:r>
        <w:rPr>
          <w:rFonts w:hint="cs"/>
          <w:rtl/>
        </w:rPr>
        <w:t xml:space="preserve">, על בסיס הצעת עדכון שתוכן על ידי נותן השירותים. </w:t>
      </w:r>
      <w:r w:rsidRPr="00DE53D1">
        <w:rPr>
          <w:rFonts w:hint="cs"/>
          <w:rtl/>
        </w:rPr>
        <w:t xml:space="preserve"> </w:t>
      </w:r>
    </w:p>
    <w:p w14:paraId="4AC05B81" w14:textId="77777777" w:rsidR="00A91005" w:rsidRPr="00DE53D1" w:rsidRDefault="00A91005" w:rsidP="00EC3084">
      <w:pPr>
        <w:spacing w:after="0" w:line="360" w:lineRule="auto"/>
        <w:ind w:left="1572" w:right="-142"/>
        <w:jc w:val="both"/>
      </w:pPr>
      <w:r>
        <w:rPr>
          <w:rFonts w:hint="cs"/>
          <w:rtl/>
        </w:rPr>
        <w:t>תכנית העבודה תאושר ותעודכן בכפוף למסגרת התקציב הקיימת ברשות היחידה המבקשת את ביצועה.</w:t>
      </w:r>
    </w:p>
    <w:p w14:paraId="50834618" w14:textId="77777777" w:rsidR="00BB7349" w:rsidRDefault="00504698" w:rsidP="00BB7349">
      <w:pPr>
        <w:numPr>
          <w:ilvl w:val="1"/>
          <w:numId w:val="27"/>
        </w:numPr>
        <w:spacing w:after="0" w:line="360" w:lineRule="auto"/>
        <w:ind w:right="-142"/>
        <w:jc w:val="both"/>
      </w:pPr>
      <w:r>
        <w:rPr>
          <w:rtl/>
        </w:rPr>
        <w:t xml:space="preserve">להלן פירוט </w:t>
      </w:r>
      <w:r>
        <w:rPr>
          <w:rFonts w:hint="cs"/>
          <w:rtl/>
        </w:rPr>
        <w:t xml:space="preserve">סוגי הגופים המבוקרים וסוגי </w:t>
      </w:r>
      <w:r>
        <w:rPr>
          <w:rtl/>
        </w:rPr>
        <w:t xml:space="preserve">הבקרות </w:t>
      </w:r>
      <w:r>
        <w:rPr>
          <w:rFonts w:hint="cs"/>
          <w:rtl/>
        </w:rPr>
        <w:t xml:space="preserve">שיבוצעו מולם (מובהר כי המשרד יהיה רשאי להוסיף סוגי גופים מבוקרים נוספים ו/או לשנות את סוגי הגופים ו/או להוסיף או לשנות את סוגי </w:t>
      </w:r>
      <w:r>
        <w:rPr>
          <w:rFonts w:hint="cs"/>
          <w:rtl/>
        </w:rPr>
        <w:lastRenderedPageBreak/>
        <w:t>הבקרות הנדרשות מול כל סוג גוף מבוקר, בכפוף לשיקול דעתו או בהתאם להמלצות נותן השירותים שיעלו בעקבות מיפוי הסיכונים שיבוצע)</w:t>
      </w:r>
      <w:r>
        <w:rPr>
          <w:rtl/>
        </w:rPr>
        <w:t>:</w:t>
      </w:r>
    </w:p>
    <w:p w14:paraId="5724E594" w14:textId="77777777" w:rsidR="00790A5E" w:rsidRDefault="00504698" w:rsidP="00790A5E">
      <w:pPr>
        <w:numPr>
          <w:ilvl w:val="2"/>
          <w:numId w:val="27"/>
        </w:numPr>
        <w:spacing w:after="0" w:line="360" w:lineRule="auto"/>
        <w:ind w:right="-142"/>
        <w:jc w:val="both"/>
      </w:pPr>
      <w:r w:rsidRPr="00BB7349">
        <w:rPr>
          <w:rFonts w:ascii="David" w:hAnsi="David" w:hint="cs"/>
          <w:b/>
          <w:bCs/>
          <w:u w:val="single"/>
          <w:rtl/>
        </w:rPr>
        <w:t xml:space="preserve">גופים מפעילים תכניות מטעם המשרד (כגון </w:t>
      </w:r>
      <w:r w:rsidRPr="00BB7349">
        <w:rPr>
          <w:rFonts w:ascii="David" w:hAnsi="David"/>
          <w:b/>
          <w:bCs/>
          <w:u w:val="single"/>
          <w:rtl/>
        </w:rPr>
        <w:t>מרכזי</w:t>
      </w:r>
      <w:r w:rsidRPr="00BB7349">
        <w:rPr>
          <w:rFonts w:ascii="David" w:hAnsi="David" w:hint="cs"/>
          <w:b/>
          <w:bCs/>
          <w:u w:val="single"/>
          <w:rtl/>
        </w:rPr>
        <w:t xml:space="preserve"> הכוון</w:t>
      </w:r>
      <w:r w:rsidRPr="00BB7349">
        <w:rPr>
          <w:rFonts w:ascii="David" w:hAnsi="David"/>
          <w:b/>
          <w:bCs/>
          <w:u w:val="single"/>
          <w:rtl/>
        </w:rPr>
        <w:t xml:space="preserve"> לקידום אוכלוסיות </w:t>
      </w:r>
      <w:r w:rsidRPr="00BB7349">
        <w:rPr>
          <w:rFonts w:ascii="David" w:hAnsi="David" w:hint="cs"/>
          <w:b/>
          <w:bCs/>
          <w:u w:val="single"/>
          <w:rtl/>
        </w:rPr>
        <w:t>מיוחדות)</w:t>
      </w:r>
    </w:p>
    <w:p w14:paraId="3D8836F5" w14:textId="6B997EFC" w:rsidR="00504698" w:rsidRPr="00790A5E" w:rsidRDefault="00504698" w:rsidP="00790A5E">
      <w:pPr>
        <w:spacing w:after="0" w:line="360" w:lineRule="auto"/>
        <w:ind w:left="1572" w:right="-142"/>
        <w:jc w:val="both"/>
      </w:pPr>
      <w:r w:rsidRPr="00790A5E">
        <w:rPr>
          <w:rFonts w:ascii="David" w:hAnsi="David"/>
          <w:rtl/>
        </w:rPr>
        <w:t>נכון להיום</w:t>
      </w:r>
      <w:r w:rsidRPr="00790A5E">
        <w:rPr>
          <w:rFonts w:ascii="David" w:hAnsi="David" w:hint="cs"/>
          <w:rtl/>
        </w:rPr>
        <w:t xml:space="preserve"> מנהל המשרד תכניות</w:t>
      </w:r>
      <w:r w:rsidR="00A10BA5">
        <w:rPr>
          <w:rFonts w:ascii="David" w:hAnsi="David" w:hint="cs"/>
          <w:rtl/>
        </w:rPr>
        <w:t xml:space="preserve"> שונות</w:t>
      </w:r>
      <w:r w:rsidRPr="00790A5E">
        <w:rPr>
          <w:rFonts w:ascii="David" w:hAnsi="David" w:hint="cs"/>
          <w:rtl/>
        </w:rPr>
        <w:t xml:space="preserve"> באמצעות</w:t>
      </w:r>
      <w:r w:rsidR="00A10BA5">
        <w:rPr>
          <w:rFonts w:ascii="David" w:hAnsi="David" w:hint="cs"/>
          <w:rtl/>
        </w:rPr>
        <w:t xml:space="preserve"> מספר</w:t>
      </w:r>
      <w:r w:rsidRPr="00790A5E">
        <w:rPr>
          <w:rFonts w:ascii="David" w:hAnsi="David" w:hint="cs"/>
          <w:rtl/>
        </w:rPr>
        <w:t xml:space="preserve"> התקשרויות עם מפעילים </w:t>
      </w:r>
      <w:r w:rsidR="00A10BA5">
        <w:rPr>
          <w:rFonts w:ascii="David" w:hAnsi="David" w:hint="cs"/>
          <w:rtl/>
        </w:rPr>
        <w:t>ב</w:t>
      </w:r>
      <w:r w:rsidRPr="00790A5E">
        <w:rPr>
          <w:rFonts w:ascii="David" w:hAnsi="David" w:hint="cs"/>
          <w:rtl/>
        </w:rPr>
        <w:t xml:space="preserve">פריסה ארצית מול מגוון אוכלוסיות יעד. התכניות פועלות בהתאם להסכם ארוך טווח, מפרט שירותים מוגדר ומדדי ביצוע שנקבעים בידי המשרד, ומספקות שירותים לאלפי משתתפים בשנה. היקפי הפעילות בכל התקשרות משמעותיים ביותר ותקציב הפעילות של מפעילי התכניות עומד על מליוני ₪ בשנה. </w:t>
      </w:r>
    </w:p>
    <w:p w14:paraId="2DB126D4" w14:textId="77777777" w:rsidR="00FD6095" w:rsidRDefault="00504698" w:rsidP="002A18D7">
      <w:pPr>
        <w:spacing w:after="0" w:line="360" w:lineRule="auto"/>
        <w:ind w:left="1572" w:right="-142"/>
        <w:jc w:val="both"/>
        <w:rPr>
          <w:rFonts w:ascii="David" w:hAnsi="David"/>
        </w:rPr>
      </w:pPr>
      <w:r w:rsidRPr="00C90E24">
        <w:rPr>
          <w:rFonts w:ascii="David" w:hAnsi="David" w:hint="cs"/>
          <w:rtl/>
        </w:rPr>
        <w:t>הבקרה על שירותים אלה תכלול</w:t>
      </w:r>
      <w:r>
        <w:rPr>
          <w:rFonts w:ascii="David" w:hAnsi="David" w:hint="cs"/>
          <w:rtl/>
        </w:rPr>
        <w:t>, בין היתר, את הבדיקות הבאות</w:t>
      </w:r>
      <w:r w:rsidRPr="00C90E24">
        <w:rPr>
          <w:rFonts w:ascii="David" w:hAnsi="David" w:hint="cs"/>
          <w:rtl/>
        </w:rPr>
        <w:t>:</w:t>
      </w:r>
    </w:p>
    <w:p w14:paraId="002B53FC" w14:textId="75F863F9" w:rsidR="00504698" w:rsidRPr="00FD6095" w:rsidRDefault="008F636A" w:rsidP="00FD6095">
      <w:pPr>
        <w:numPr>
          <w:ilvl w:val="3"/>
          <w:numId w:val="27"/>
        </w:numPr>
        <w:spacing w:after="0" w:line="360" w:lineRule="auto"/>
        <w:ind w:left="2292" w:right="-142"/>
        <w:jc w:val="both"/>
        <w:rPr>
          <w:rFonts w:ascii="David" w:hAnsi="David"/>
        </w:rPr>
      </w:pPr>
      <w:r>
        <w:rPr>
          <w:rFonts w:ascii="David" w:hAnsi="David" w:hint="cs"/>
          <w:rtl/>
        </w:rPr>
        <w:t>ביקורת</w:t>
      </w:r>
      <w:r w:rsidR="00504698" w:rsidRPr="00FD6095">
        <w:rPr>
          <w:rFonts w:ascii="David" w:hAnsi="David" w:hint="cs"/>
          <w:rtl/>
        </w:rPr>
        <w:t xml:space="preserve"> תהליכית מלאה, לרבות בדיקת תיקי משתתפים, בדיקת מצבת כוח אדם והתאמתה לדרישות ההסכם, התאמת תהליכי עבודה לנהלי התכנית וכללי ההסכם, עמידה בלוחות זמנים ומדדי ביצוע ועוד.</w:t>
      </w:r>
    </w:p>
    <w:p w14:paraId="19418A2B" w14:textId="4F0E8DD0" w:rsidR="00504698" w:rsidRPr="006810B6" w:rsidRDefault="00504698" w:rsidP="00FD6095">
      <w:pPr>
        <w:numPr>
          <w:ilvl w:val="3"/>
          <w:numId w:val="27"/>
        </w:numPr>
        <w:spacing w:after="0" w:line="360" w:lineRule="auto"/>
        <w:ind w:left="2292" w:right="-142"/>
        <w:jc w:val="both"/>
        <w:rPr>
          <w:rFonts w:ascii="David" w:hAnsi="David"/>
        </w:rPr>
      </w:pPr>
      <w:r w:rsidRPr="006810B6">
        <w:rPr>
          <w:rFonts w:ascii="David" w:hAnsi="David" w:hint="cs"/>
          <w:rtl/>
        </w:rPr>
        <w:t>בקרת תשלומים ו</w:t>
      </w:r>
      <w:r w:rsidR="008F636A">
        <w:rPr>
          <w:rFonts w:ascii="David" w:hAnsi="David" w:hint="cs"/>
          <w:rtl/>
        </w:rPr>
        <w:t>ביקורת</w:t>
      </w:r>
      <w:r w:rsidRPr="006810B6">
        <w:rPr>
          <w:rFonts w:ascii="David" w:hAnsi="David" w:hint="cs"/>
          <w:rtl/>
        </w:rPr>
        <w:t xml:space="preserve"> כספית, לרבות בדיקת נתונים ביצוע, בדיקת ביצוע תשלומים בפועל וביצועם לפי כללי ההסכם ונהלי התכנית, בדיקת חיובים ועוד.</w:t>
      </w:r>
    </w:p>
    <w:p w14:paraId="025E6021" w14:textId="77777777" w:rsidR="00504698" w:rsidRPr="006810B6" w:rsidRDefault="00504698" w:rsidP="00FD6095">
      <w:pPr>
        <w:numPr>
          <w:ilvl w:val="3"/>
          <w:numId w:val="27"/>
        </w:numPr>
        <w:spacing w:after="0" w:line="360" w:lineRule="auto"/>
        <w:ind w:left="2292" w:right="-142"/>
        <w:jc w:val="both"/>
        <w:rPr>
          <w:rFonts w:ascii="David" w:hAnsi="David"/>
        </w:rPr>
      </w:pPr>
      <w:r w:rsidRPr="006810B6">
        <w:rPr>
          <w:rFonts w:ascii="David" w:hAnsi="David" w:hint="cs"/>
          <w:rtl/>
        </w:rPr>
        <w:t>בדיקת נתונים המדווחים למערכות מידע על בסיסם פועלות הת</w:t>
      </w:r>
      <w:r>
        <w:rPr>
          <w:rFonts w:ascii="David" w:hAnsi="David" w:hint="cs"/>
          <w:rtl/>
        </w:rPr>
        <w:t>ו</w:t>
      </w:r>
      <w:r w:rsidRPr="006810B6">
        <w:rPr>
          <w:rFonts w:ascii="David" w:hAnsi="David" w:hint="cs"/>
          <w:rtl/>
        </w:rPr>
        <w:t xml:space="preserve">כניות. </w:t>
      </w:r>
    </w:p>
    <w:p w14:paraId="799A7EEC" w14:textId="06AB639A" w:rsidR="00504698" w:rsidRPr="006810B6" w:rsidRDefault="00504698" w:rsidP="00FD6095">
      <w:pPr>
        <w:numPr>
          <w:ilvl w:val="3"/>
          <w:numId w:val="27"/>
        </w:numPr>
        <w:spacing w:after="0" w:line="360" w:lineRule="auto"/>
        <w:ind w:left="2292" w:right="-142"/>
        <w:jc w:val="both"/>
        <w:rPr>
          <w:rFonts w:ascii="David" w:hAnsi="David"/>
        </w:rPr>
      </w:pPr>
      <w:r w:rsidRPr="006810B6">
        <w:rPr>
          <w:rFonts w:ascii="David" w:hAnsi="David" w:hint="cs"/>
          <w:rtl/>
        </w:rPr>
        <w:t xml:space="preserve">ביצוע </w:t>
      </w:r>
      <w:r w:rsidR="008F636A">
        <w:rPr>
          <w:rFonts w:ascii="David" w:hAnsi="David" w:hint="cs"/>
          <w:rtl/>
        </w:rPr>
        <w:t>ביקורת</w:t>
      </w:r>
      <w:r w:rsidRPr="006810B6">
        <w:rPr>
          <w:rFonts w:ascii="David" w:hAnsi="David" w:hint="cs"/>
          <w:rtl/>
        </w:rPr>
        <w:t xml:space="preserve"> בשטח, לרבות ביקורי פתע באתרי התכנית.</w:t>
      </w:r>
    </w:p>
    <w:p w14:paraId="37042B30" w14:textId="77777777" w:rsidR="00504698" w:rsidRDefault="00504698" w:rsidP="00935BE3">
      <w:pPr>
        <w:numPr>
          <w:ilvl w:val="2"/>
          <w:numId w:val="27"/>
        </w:numPr>
        <w:spacing w:after="0" w:line="360" w:lineRule="auto"/>
        <w:ind w:right="-142"/>
        <w:jc w:val="both"/>
        <w:rPr>
          <w:rFonts w:ascii="David" w:hAnsi="David"/>
          <w:b/>
          <w:bCs/>
          <w:u w:val="single"/>
        </w:rPr>
      </w:pPr>
      <w:r w:rsidRPr="00C90E24">
        <w:rPr>
          <w:rFonts w:ascii="David" w:hAnsi="David"/>
          <w:b/>
          <w:bCs/>
          <w:u w:val="single"/>
          <w:rtl/>
        </w:rPr>
        <w:t>מוקדי</w:t>
      </w:r>
      <w:r>
        <w:rPr>
          <w:rFonts w:ascii="David" w:hAnsi="David" w:hint="cs"/>
          <w:b/>
          <w:bCs/>
          <w:u w:val="single"/>
          <w:rtl/>
        </w:rPr>
        <w:t xml:space="preserve"> שירות</w:t>
      </w:r>
      <w:r w:rsidRPr="00C90E24">
        <w:rPr>
          <w:rFonts w:ascii="David" w:hAnsi="David"/>
          <w:b/>
          <w:bCs/>
          <w:u w:val="single"/>
          <w:rtl/>
        </w:rPr>
        <w:t xml:space="preserve"> של משרד העבודה</w:t>
      </w:r>
    </w:p>
    <w:p w14:paraId="35F9B25F" w14:textId="77777777" w:rsidR="00504698" w:rsidRPr="006810B6" w:rsidRDefault="00504698" w:rsidP="00935BE3">
      <w:pPr>
        <w:spacing w:after="0" w:line="360" w:lineRule="auto"/>
        <w:ind w:left="1572" w:right="-142"/>
        <w:jc w:val="both"/>
        <w:rPr>
          <w:rFonts w:ascii="David" w:hAnsi="David"/>
        </w:rPr>
      </w:pPr>
      <w:r>
        <w:rPr>
          <w:rFonts w:ascii="David" w:hAnsi="David" w:hint="cs"/>
          <w:rtl/>
        </w:rPr>
        <w:t xml:space="preserve">חלק משירותי המשרד מסופקים על ידי מוקדי שירות שמפעיל המשרד או יחידות המשרד לציבור, זאת במגוון נושאים. </w:t>
      </w:r>
    </w:p>
    <w:p w14:paraId="473CA97F" w14:textId="77777777" w:rsidR="00504698" w:rsidRDefault="00504698" w:rsidP="00935BE3">
      <w:pPr>
        <w:numPr>
          <w:ilvl w:val="3"/>
          <w:numId w:val="27"/>
        </w:numPr>
        <w:spacing w:after="0" w:line="360" w:lineRule="auto"/>
        <w:ind w:left="2292" w:right="-142"/>
        <w:jc w:val="both"/>
        <w:rPr>
          <w:rFonts w:ascii="David" w:hAnsi="David"/>
          <w:b/>
          <w:bCs/>
          <w:u w:val="single"/>
        </w:rPr>
      </w:pPr>
      <w:r w:rsidRPr="0047626C">
        <w:rPr>
          <w:rFonts w:ascii="David" w:hAnsi="David"/>
          <w:b/>
          <w:bCs/>
          <w:rtl/>
        </w:rPr>
        <w:t xml:space="preserve">מוקד האגף לעידוד תעסוקת הורים – </w:t>
      </w:r>
      <w:r w:rsidRPr="0047626C">
        <w:rPr>
          <w:rFonts w:ascii="David" w:hAnsi="David" w:hint="cs"/>
          <w:rtl/>
        </w:rPr>
        <w:t xml:space="preserve">המוקד אחראי </w:t>
      </w:r>
      <w:r w:rsidRPr="0047626C">
        <w:rPr>
          <w:rFonts w:ascii="David" w:hAnsi="David"/>
          <w:rtl/>
        </w:rPr>
        <w:t xml:space="preserve">לבצע רישום של ילדים </w:t>
      </w:r>
      <w:r>
        <w:rPr>
          <w:rFonts w:ascii="David" w:hAnsi="David" w:hint="cs"/>
          <w:rtl/>
        </w:rPr>
        <w:t>למסגרות לגיל הרך המוכרות בידי המשרד</w:t>
      </w:r>
      <w:r w:rsidRPr="0047626C">
        <w:rPr>
          <w:rFonts w:ascii="David" w:hAnsi="David"/>
          <w:rtl/>
        </w:rPr>
        <w:t xml:space="preserve">, </w:t>
      </w:r>
      <w:r>
        <w:rPr>
          <w:rFonts w:ascii="David" w:hAnsi="David" w:hint="cs"/>
          <w:rtl/>
        </w:rPr>
        <w:t xml:space="preserve">ביצוע תהליך ועדות קבלה לתיעדוף הרישום </w:t>
      </w:r>
      <w:r w:rsidRPr="0047626C">
        <w:rPr>
          <w:rFonts w:ascii="David" w:hAnsi="David"/>
          <w:rtl/>
        </w:rPr>
        <w:t>במקרים של עודף ביקוש</w:t>
      </w:r>
      <w:r w:rsidRPr="0047626C">
        <w:rPr>
          <w:rFonts w:ascii="David" w:hAnsi="David" w:hint="cs"/>
          <w:rtl/>
        </w:rPr>
        <w:t xml:space="preserve"> ו</w:t>
      </w:r>
      <w:r>
        <w:rPr>
          <w:rFonts w:ascii="David" w:hAnsi="David" w:hint="cs"/>
          <w:rtl/>
        </w:rPr>
        <w:t>בחינת</w:t>
      </w:r>
      <w:r w:rsidRPr="0047626C">
        <w:rPr>
          <w:rFonts w:ascii="David" w:hAnsi="David" w:hint="cs"/>
          <w:rtl/>
        </w:rPr>
        <w:t xml:space="preserve"> </w:t>
      </w:r>
      <w:r w:rsidRPr="0047626C">
        <w:rPr>
          <w:rFonts w:ascii="David" w:hAnsi="David"/>
          <w:rtl/>
        </w:rPr>
        <w:t>בקשות להשתתפות בשכ</w:t>
      </w:r>
      <w:r w:rsidRPr="0047626C">
        <w:rPr>
          <w:rFonts w:ascii="David" w:hAnsi="David" w:hint="cs"/>
          <w:rtl/>
        </w:rPr>
        <w:t>ר הלימוד.</w:t>
      </w:r>
      <w:r w:rsidRPr="0047626C">
        <w:rPr>
          <w:rFonts w:ascii="David" w:hAnsi="David"/>
          <w:rtl/>
        </w:rPr>
        <w:t xml:space="preserve"> </w:t>
      </w:r>
    </w:p>
    <w:p w14:paraId="7D3F55CF" w14:textId="15A5983E" w:rsidR="00504698" w:rsidRDefault="00504698" w:rsidP="00935BE3">
      <w:pPr>
        <w:numPr>
          <w:ilvl w:val="3"/>
          <w:numId w:val="27"/>
        </w:numPr>
        <w:spacing w:after="0" w:line="360" w:lineRule="auto"/>
        <w:ind w:left="2292" w:right="-142"/>
        <w:jc w:val="both"/>
        <w:rPr>
          <w:rFonts w:ascii="David" w:hAnsi="David"/>
          <w:b/>
          <w:bCs/>
          <w:u w:val="single"/>
        </w:rPr>
      </w:pPr>
      <w:r w:rsidRPr="0047626C">
        <w:rPr>
          <w:rFonts w:ascii="David" w:hAnsi="David"/>
          <w:b/>
          <w:bCs/>
          <w:rtl/>
        </w:rPr>
        <w:t xml:space="preserve">מוקד הכשרה מקצועית – </w:t>
      </w:r>
      <w:r w:rsidRPr="0047626C">
        <w:rPr>
          <w:rFonts w:ascii="David" w:hAnsi="David" w:hint="cs"/>
          <w:rtl/>
        </w:rPr>
        <w:t xml:space="preserve">המוקד אחראי לספק </w:t>
      </w:r>
      <w:r w:rsidRPr="0047626C">
        <w:rPr>
          <w:rFonts w:ascii="David" w:hAnsi="David"/>
          <w:rtl/>
        </w:rPr>
        <w:t>שירותי</w:t>
      </w:r>
      <w:r>
        <w:rPr>
          <w:rFonts w:ascii="David" w:hAnsi="David" w:hint="cs"/>
          <w:rtl/>
        </w:rPr>
        <w:t>ם שונים לאגף להכשרה מקצועית, בהם:</w:t>
      </w:r>
      <w:r w:rsidRPr="0047626C">
        <w:rPr>
          <w:rFonts w:ascii="David" w:hAnsi="David"/>
          <w:rtl/>
        </w:rPr>
        <w:t xml:space="preserve"> </w:t>
      </w:r>
      <w:r>
        <w:rPr>
          <w:rFonts w:ascii="David" w:hAnsi="David" w:hint="cs"/>
          <w:rtl/>
        </w:rPr>
        <w:t>הנגשת מידע לפונים, בדיקת</w:t>
      </w:r>
      <w:r w:rsidRPr="0047626C">
        <w:rPr>
          <w:rFonts w:ascii="David" w:hAnsi="David"/>
          <w:rtl/>
        </w:rPr>
        <w:t xml:space="preserve"> בקשות</w:t>
      </w:r>
      <w:r>
        <w:rPr>
          <w:rFonts w:ascii="David" w:hAnsi="David" w:hint="cs"/>
          <w:rtl/>
        </w:rPr>
        <w:t xml:space="preserve"> </w:t>
      </w:r>
      <w:r w:rsidRPr="0047626C">
        <w:rPr>
          <w:rFonts w:ascii="David" w:hAnsi="David"/>
          <w:rtl/>
        </w:rPr>
        <w:t xml:space="preserve">לקבלת הכרה למוסדות הכשרה </w:t>
      </w:r>
      <w:r w:rsidRPr="0047626C">
        <w:rPr>
          <w:rFonts w:ascii="David" w:hAnsi="David" w:hint="cs"/>
          <w:rtl/>
        </w:rPr>
        <w:t xml:space="preserve">מקצועית </w:t>
      </w:r>
      <w:r w:rsidRPr="0047626C">
        <w:rPr>
          <w:rFonts w:ascii="David" w:hAnsi="David"/>
          <w:rtl/>
        </w:rPr>
        <w:t xml:space="preserve">למבוגרים, בקשות לקבלת </w:t>
      </w:r>
      <w:r>
        <w:rPr>
          <w:rFonts w:ascii="David" w:hAnsi="David" w:hint="cs"/>
          <w:rtl/>
        </w:rPr>
        <w:t>מימון להכשרה מקצועית</w:t>
      </w:r>
      <w:r w:rsidRPr="0047626C">
        <w:rPr>
          <w:rFonts w:ascii="David" w:hAnsi="David"/>
          <w:rtl/>
        </w:rPr>
        <w:t xml:space="preserve"> באמצעות שוברים, בקשות </w:t>
      </w:r>
      <w:r w:rsidRPr="0047626C">
        <w:rPr>
          <w:rFonts w:ascii="David" w:hAnsi="David"/>
          <w:rtl/>
        </w:rPr>
        <w:lastRenderedPageBreak/>
        <w:t>לקבלת מלגות הכשרה</w:t>
      </w:r>
      <w:r>
        <w:rPr>
          <w:rFonts w:ascii="David" w:hAnsi="David" w:hint="cs"/>
          <w:rtl/>
        </w:rPr>
        <w:t xml:space="preserve"> </w:t>
      </w:r>
      <w:r w:rsidRPr="0047626C">
        <w:rPr>
          <w:rFonts w:ascii="David" w:hAnsi="David"/>
          <w:rtl/>
        </w:rPr>
        <w:t xml:space="preserve"> </w:t>
      </w:r>
      <w:r>
        <w:rPr>
          <w:rFonts w:ascii="David" w:hAnsi="David" w:hint="cs"/>
          <w:rtl/>
        </w:rPr>
        <w:t>ועוד</w:t>
      </w:r>
      <w:r w:rsidRPr="0047626C">
        <w:rPr>
          <w:rFonts w:ascii="David" w:hAnsi="David"/>
          <w:rtl/>
        </w:rPr>
        <w:t xml:space="preserve">. </w:t>
      </w:r>
      <w:r w:rsidR="006222CB">
        <w:rPr>
          <w:rFonts w:ascii="David" w:hAnsi="David" w:hint="cs"/>
          <w:rtl/>
        </w:rPr>
        <w:t xml:space="preserve">יצוין כי יתכן </w:t>
      </w:r>
      <w:r w:rsidR="00D51CDF">
        <w:rPr>
          <w:rFonts w:ascii="David" w:hAnsi="David" w:hint="cs"/>
          <w:rtl/>
        </w:rPr>
        <w:t xml:space="preserve">חלק </w:t>
      </w:r>
      <w:r w:rsidR="006222CB">
        <w:rPr>
          <w:rFonts w:ascii="David" w:hAnsi="David" w:hint="cs"/>
          <w:rtl/>
        </w:rPr>
        <w:t xml:space="preserve">מהפעילויות של המוקד יועברו למשרד הכלכלה בעקבות החלטת ממשלה מספר </w:t>
      </w:r>
      <w:r w:rsidR="00493D16">
        <w:rPr>
          <w:rFonts w:ascii="David" w:hAnsi="David" w:hint="cs"/>
          <w:rtl/>
        </w:rPr>
        <w:t>93.</w:t>
      </w:r>
    </w:p>
    <w:p w14:paraId="04E5BF85" w14:textId="77777777" w:rsidR="00504698" w:rsidRDefault="00504698" w:rsidP="00935BE3">
      <w:pPr>
        <w:numPr>
          <w:ilvl w:val="3"/>
          <w:numId w:val="27"/>
        </w:numPr>
        <w:spacing w:after="0" w:line="360" w:lineRule="auto"/>
        <w:ind w:left="2292" w:right="-142"/>
        <w:jc w:val="both"/>
        <w:rPr>
          <w:rFonts w:ascii="David" w:hAnsi="David"/>
          <w:b/>
          <w:bCs/>
          <w:u w:val="single"/>
        </w:rPr>
      </w:pPr>
      <w:r w:rsidRPr="0047626C">
        <w:rPr>
          <w:rFonts w:ascii="David" w:hAnsi="David"/>
          <w:b/>
          <w:bCs/>
          <w:rtl/>
        </w:rPr>
        <w:t>מוקד מידע ושירות</w:t>
      </w:r>
      <w:r>
        <w:rPr>
          <w:rFonts w:ascii="David" w:hAnsi="David" w:hint="cs"/>
          <w:b/>
          <w:bCs/>
          <w:rtl/>
        </w:rPr>
        <w:t xml:space="preserve"> כללי</w:t>
      </w:r>
      <w:r w:rsidRPr="0047626C">
        <w:rPr>
          <w:rFonts w:ascii="David" w:hAnsi="David"/>
          <w:b/>
          <w:bCs/>
          <w:rtl/>
        </w:rPr>
        <w:t xml:space="preserve"> </w:t>
      </w:r>
      <w:r>
        <w:rPr>
          <w:rFonts w:ascii="David" w:hAnsi="David" w:hint="cs"/>
          <w:b/>
          <w:bCs/>
          <w:rtl/>
        </w:rPr>
        <w:t>של</w:t>
      </w:r>
      <w:r w:rsidRPr="0047626C">
        <w:rPr>
          <w:rFonts w:ascii="David" w:hAnsi="David"/>
          <w:b/>
          <w:bCs/>
          <w:rtl/>
        </w:rPr>
        <w:t xml:space="preserve"> המשרד </w:t>
      </w:r>
      <w:r w:rsidRPr="0047626C">
        <w:rPr>
          <w:rFonts w:ascii="David" w:hAnsi="David"/>
          <w:rtl/>
        </w:rPr>
        <w:t xml:space="preserve">– המוקד יקבל פניות כלליות בנושא שירותי המשרד, יספק תמיכה בתקלות טכניות עבור </w:t>
      </w:r>
      <w:r w:rsidRPr="0047626C">
        <w:rPr>
          <w:rFonts w:ascii="David" w:hAnsi="David" w:hint="cs"/>
          <w:rtl/>
        </w:rPr>
        <w:t>משתמשים חיצוניים במערכות המשרד</w:t>
      </w:r>
      <w:r>
        <w:rPr>
          <w:rFonts w:ascii="David" w:hAnsi="David" w:hint="cs"/>
          <w:rtl/>
        </w:rPr>
        <w:t>, ינווט את הפניות לאגפי המשרד השונים במידת הצורך</w:t>
      </w:r>
      <w:r w:rsidRPr="0047626C">
        <w:rPr>
          <w:rFonts w:ascii="David" w:hAnsi="David" w:hint="cs"/>
          <w:rtl/>
        </w:rPr>
        <w:t xml:space="preserve"> </w:t>
      </w:r>
      <w:r w:rsidRPr="0047626C">
        <w:rPr>
          <w:rFonts w:ascii="David" w:hAnsi="David"/>
          <w:rtl/>
        </w:rPr>
        <w:t xml:space="preserve">וישמש כתובת לקבלת תלונות בנוגע לשירותים הניתנים על ידי המשרד. </w:t>
      </w:r>
      <w:r w:rsidRPr="0047626C">
        <w:rPr>
          <w:rFonts w:ascii="David" w:hAnsi="David" w:hint="cs"/>
          <w:rtl/>
        </w:rPr>
        <w:t>כמו כן, יבדוק המוק</w:t>
      </w:r>
      <w:r w:rsidRPr="0047626C">
        <w:rPr>
          <w:rFonts w:ascii="David" w:hAnsi="David"/>
          <w:rtl/>
        </w:rPr>
        <w:t>ד בקשות עבור יחידות שונות במשרד.</w:t>
      </w:r>
    </w:p>
    <w:p w14:paraId="7CF0F6A1" w14:textId="32122BB3" w:rsidR="00504698" w:rsidRPr="00AF3A06" w:rsidRDefault="00504698" w:rsidP="002738C6">
      <w:pPr>
        <w:numPr>
          <w:ilvl w:val="3"/>
          <w:numId w:val="27"/>
        </w:numPr>
        <w:spacing w:after="0" w:line="360" w:lineRule="auto"/>
        <w:ind w:left="2292" w:right="-142"/>
        <w:jc w:val="both"/>
        <w:rPr>
          <w:rFonts w:ascii="David" w:hAnsi="David"/>
          <w:b/>
          <w:bCs/>
          <w:u w:val="single"/>
        </w:rPr>
      </w:pPr>
      <w:r w:rsidRPr="00AF3A06">
        <w:rPr>
          <w:rFonts w:ascii="David" w:hAnsi="David" w:hint="cs"/>
          <w:b/>
          <w:bCs/>
          <w:rtl/>
        </w:rPr>
        <w:t xml:space="preserve">מוקד אסדרת עיסוקים </w:t>
      </w:r>
      <w:r>
        <w:rPr>
          <w:rtl/>
        </w:rPr>
        <w:t>–</w:t>
      </w:r>
      <w:r>
        <w:rPr>
          <w:rFonts w:hint="cs"/>
          <w:rtl/>
        </w:rPr>
        <w:t xml:space="preserve"> המוקד </w:t>
      </w:r>
      <w:r w:rsidR="002738C6">
        <w:rPr>
          <w:rFonts w:hint="cs"/>
          <w:rtl/>
        </w:rPr>
        <w:t xml:space="preserve">מפעיל </w:t>
      </w:r>
      <w:r>
        <w:rPr>
          <w:rFonts w:hint="cs"/>
          <w:rtl/>
        </w:rPr>
        <w:t xml:space="preserve">שלושה </w:t>
      </w:r>
      <w:r w:rsidRPr="005D0CD9">
        <w:rPr>
          <w:rFonts w:hint="cs"/>
          <w:rtl/>
        </w:rPr>
        <w:t>מוקדים נפרדים</w:t>
      </w:r>
      <w:r>
        <w:rPr>
          <w:rFonts w:hint="cs"/>
          <w:rtl/>
        </w:rPr>
        <w:t>: (א)</w:t>
      </w:r>
      <w:r w:rsidRPr="005D0CD9">
        <w:rPr>
          <w:rFonts w:hint="cs"/>
          <w:rtl/>
        </w:rPr>
        <w:t xml:space="preserve"> </w:t>
      </w:r>
      <w:r>
        <w:rPr>
          <w:rFonts w:hint="cs"/>
          <w:rtl/>
        </w:rPr>
        <w:t xml:space="preserve">עבור </w:t>
      </w:r>
      <w:r w:rsidRPr="005D0CD9">
        <w:rPr>
          <w:rFonts w:hint="cs"/>
          <w:rtl/>
        </w:rPr>
        <w:t>יחידת הרישום והרישוי של מהנדסים ואדריכלים</w:t>
      </w:r>
      <w:r>
        <w:t>;</w:t>
      </w:r>
      <w:r>
        <w:rPr>
          <w:rFonts w:hint="cs"/>
          <w:rtl/>
        </w:rPr>
        <w:t xml:space="preserve"> (ב) עבור </w:t>
      </w:r>
      <w:r w:rsidRPr="005D0CD9">
        <w:rPr>
          <w:rFonts w:hint="cs"/>
          <w:rtl/>
        </w:rPr>
        <w:t>יחידת</w:t>
      </w:r>
      <w:r w:rsidRPr="00AF3A06">
        <w:rPr>
          <w:rFonts w:ascii="Arial" w:hAnsi="Arial" w:hint="cs"/>
          <w:rtl/>
        </w:rPr>
        <w:t xml:space="preserve"> רישוי חשמלאים</w:t>
      </w:r>
      <w:r>
        <w:rPr>
          <w:rFonts w:ascii="Arial" w:hAnsi="Arial"/>
        </w:rPr>
        <w:t>;</w:t>
      </w:r>
      <w:r>
        <w:rPr>
          <w:rFonts w:ascii="Arial" w:hAnsi="Arial" w:hint="cs"/>
          <w:rtl/>
        </w:rPr>
        <w:t xml:space="preserve"> (ג)</w:t>
      </w:r>
      <w:r w:rsidRPr="00AF3A06">
        <w:rPr>
          <w:rFonts w:ascii="Arial" w:hAnsi="Arial" w:hint="cs"/>
          <w:rtl/>
        </w:rPr>
        <w:t xml:space="preserve"> </w:t>
      </w:r>
      <w:r>
        <w:rPr>
          <w:rFonts w:ascii="Arial" w:hAnsi="Arial" w:hint="cs"/>
          <w:rtl/>
        </w:rPr>
        <w:t xml:space="preserve">ועבור </w:t>
      </w:r>
      <w:r w:rsidRPr="00AF3A06">
        <w:rPr>
          <w:rFonts w:ascii="Arial" w:hAnsi="Arial" w:hint="cs"/>
          <w:rtl/>
        </w:rPr>
        <w:t>יחידת רישום הנדסאים וטכנא</w:t>
      </w:r>
      <w:r>
        <w:rPr>
          <w:rFonts w:ascii="Arial" w:hAnsi="Arial" w:hint="cs"/>
          <w:rtl/>
        </w:rPr>
        <w:t xml:space="preserve">ים, אשר </w:t>
      </w:r>
      <w:r w:rsidR="002738C6">
        <w:rPr>
          <w:rFonts w:ascii="Arial" w:hAnsi="Arial" w:hint="cs"/>
          <w:rtl/>
        </w:rPr>
        <w:t xml:space="preserve">נותנים </w:t>
      </w:r>
      <w:r>
        <w:rPr>
          <w:rFonts w:hint="cs"/>
          <w:rtl/>
        </w:rPr>
        <w:t>מענה ל</w:t>
      </w:r>
      <w:r w:rsidRPr="00E60726">
        <w:rPr>
          <w:rtl/>
        </w:rPr>
        <w:t>פונים בקשר לרישום ורישוי בעלי מקצוע</w:t>
      </w:r>
      <w:r>
        <w:rPr>
          <w:rFonts w:hint="cs"/>
          <w:rtl/>
        </w:rPr>
        <w:t xml:space="preserve">. בנוסף, יפעיל </w:t>
      </w:r>
      <w:r w:rsidRPr="001B28C7">
        <w:rPr>
          <w:rFonts w:hint="cs"/>
          <w:rtl/>
        </w:rPr>
        <w:t>שני מוקדים נפרדים, אחד עבור יחידת הרישום והרישוי של מהנדסים ואדריכלים והשני עבור יחידת רישוי חשמלאים ועב</w:t>
      </w:r>
      <w:r>
        <w:rPr>
          <w:rFonts w:hint="cs"/>
          <w:rtl/>
        </w:rPr>
        <w:t xml:space="preserve">ור יחידת רישום הנדסאים וטכנאים  שיטפלו בבקשות שונות. </w:t>
      </w:r>
    </w:p>
    <w:p w14:paraId="03861E5D" w14:textId="77777777" w:rsidR="00504698" w:rsidRPr="00AF3A06" w:rsidRDefault="00504698" w:rsidP="00935BE3">
      <w:pPr>
        <w:numPr>
          <w:ilvl w:val="3"/>
          <w:numId w:val="27"/>
        </w:numPr>
        <w:spacing w:after="0" w:line="360" w:lineRule="auto"/>
        <w:ind w:left="2292" w:right="-142"/>
        <w:jc w:val="both"/>
        <w:rPr>
          <w:rFonts w:ascii="David" w:hAnsi="David"/>
          <w:b/>
          <w:bCs/>
          <w:u w:val="single"/>
        </w:rPr>
      </w:pPr>
      <w:r w:rsidRPr="00AF3A06">
        <w:rPr>
          <w:rFonts w:ascii="David" w:hAnsi="David" w:hint="cs"/>
          <w:rtl/>
        </w:rPr>
        <w:t>הבקרה על שירותים אלה תכלול, בין היתר, את הבדיקות הבאות:</w:t>
      </w:r>
    </w:p>
    <w:p w14:paraId="4B47903B" w14:textId="77777777" w:rsidR="00504698" w:rsidRDefault="00504698" w:rsidP="00935BE3">
      <w:pPr>
        <w:numPr>
          <w:ilvl w:val="4"/>
          <w:numId w:val="27"/>
        </w:numPr>
        <w:spacing w:after="0" w:line="360" w:lineRule="auto"/>
        <w:ind w:left="3372" w:right="-142"/>
        <w:jc w:val="both"/>
        <w:rPr>
          <w:rFonts w:ascii="David" w:hAnsi="David"/>
          <w:b/>
          <w:bCs/>
          <w:u w:val="single"/>
        </w:rPr>
      </w:pPr>
      <w:r w:rsidRPr="0047626C">
        <w:rPr>
          <w:rFonts w:ascii="David" w:hAnsi="David"/>
          <w:rtl/>
        </w:rPr>
        <w:t xml:space="preserve">העמידה של </w:t>
      </w:r>
      <w:r>
        <w:rPr>
          <w:rFonts w:ascii="David" w:hAnsi="David" w:hint="cs"/>
          <w:rtl/>
        </w:rPr>
        <w:t>המוקדים ב-</w:t>
      </w:r>
      <w:r>
        <w:rPr>
          <w:rFonts w:ascii="David" w:hAnsi="David" w:hint="cs"/>
        </w:rPr>
        <w:t>SLA</w:t>
      </w:r>
      <w:r>
        <w:rPr>
          <w:rFonts w:ascii="David" w:hAnsi="David" w:hint="cs"/>
          <w:rtl/>
        </w:rPr>
        <w:t xml:space="preserve"> שנקבעו בהתקשרויות השונות עימם, הכוללים לדוגמה עמידה</w:t>
      </w:r>
      <w:r w:rsidRPr="0047626C">
        <w:rPr>
          <w:rFonts w:ascii="David" w:hAnsi="David"/>
          <w:rtl/>
        </w:rPr>
        <w:t xml:space="preserve"> בלוחות הזמנים לטיפול בפניות ובקשות</w:t>
      </w:r>
      <w:r>
        <w:rPr>
          <w:rFonts w:ascii="David" w:hAnsi="David" w:hint="cs"/>
          <w:rtl/>
        </w:rPr>
        <w:t>.</w:t>
      </w:r>
    </w:p>
    <w:p w14:paraId="1374F4FD" w14:textId="50327976" w:rsidR="00504698" w:rsidRPr="00612C6D" w:rsidRDefault="00504698" w:rsidP="00612C6D">
      <w:pPr>
        <w:numPr>
          <w:ilvl w:val="4"/>
          <w:numId w:val="27"/>
        </w:numPr>
        <w:spacing w:after="0" w:line="360" w:lineRule="auto"/>
        <w:ind w:left="3372" w:right="-142"/>
        <w:jc w:val="both"/>
        <w:rPr>
          <w:rFonts w:ascii="David" w:hAnsi="David"/>
        </w:rPr>
      </w:pPr>
      <w:r w:rsidRPr="0047626C">
        <w:rPr>
          <w:rFonts w:ascii="David" w:hAnsi="David"/>
          <w:rtl/>
        </w:rPr>
        <w:t xml:space="preserve">בדיקת איכות השירות, בין היתר באמצעות </w:t>
      </w:r>
      <w:ins w:id="23" w:author="Lior Mashiach" w:date="2024-01-24T11:06:00Z">
        <w:r w:rsidR="00C8024F">
          <w:rPr>
            <w:rFonts w:ascii="David" w:hAnsi="David" w:hint="cs"/>
            <w:rtl/>
          </w:rPr>
          <w:t xml:space="preserve">ניתוח </w:t>
        </w:r>
      </w:ins>
      <w:r w:rsidRPr="0047626C">
        <w:rPr>
          <w:rFonts w:ascii="David" w:hAnsi="David"/>
          <w:rtl/>
        </w:rPr>
        <w:t xml:space="preserve">סקרי שביעות רצון, בקרה מדגמית וביצוע בדיקות פתע. </w:t>
      </w:r>
    </w:p>
    <w:p w14:paraId="08E74151" w14:textId="77777777" w:rsidR="00504698" w:rsidRPr="00612C6D" w:rsidRDefault="00504698" w:rsidP="00612C6D">
      <w:pPr>
        <w:numPr>
          <w:ilvl w:val="4"/>
          <w:numId w:val="27"/>
        </w:numPr>
        <w:spacing w:after="0" w:line="360" w:lineRule="auto"/>
        <w:ind w:left="3372" w:right="-142"/>
        <w:jc w:val="both"/>
        <w:rPr>
          <w:rFonts w:ascii="David" w:hAnsi="David"/>
        </w:rPr>
      </w:pPr>
      <w:r w:rsidRPr="0047626C">
        <w:rPr>
          <w:rFonts w:ascii="David" w:hAnsi="David"/>
          <w:rtl/>
        </w:rPr>
        <w:t>בדיקת ההתאמה של נתוני מערכת המידע כפי שהועברו למשרד.</w:t>
      </w:r>
    </w:p>
    <w:p w14:paraId="2AC164C5" w14:textId="77777777" w:rsidR="00504698" w:rsidRPr="00612C6D" w:rsidRDefault="00504698" w:rsidP="00612C6D">
      <w:pPr>
        <w:numPr>
          <w:ilvl w:val="4"/>
          <w:numId w:val="27"/>
        </w:numPr>
        <w:spacing w:after="0" w:line="360" w:lineRule="auto"/>
        <w:ind w:left="3372" w:right="-142"/>
        <w:jc w:val="both"/>
        <w:rPr>
          <w:rFonts w:ascii="David" w:hAnsi="David"/>
        </w:rPr>
      </w:pPr>
      <w:r w:rsidRPr="0047626C">
        <w:rPr>
          <w:rFonts w:ascii="David" w:hAnsi="David"/>
          <w:rtl/>
        </w:rPr>
        <w:t xml:space="preserve">בדיקות דרישות התשלום שיוגשו על ידי </w:t>
      </w:r>
      <w:r>
        <w:rPr>
          <w:rFonts w:ascii="David" w:hAnsi="David" w:hint="cs"/>
          <w:rtl/>
        </w:rPr>
        <w:t>המוקדים עבור פעילותם השוטפת, אימות הפעולות שנעשו ע"י המוקדים אשר בגינן התקבלה דרישת התשלום</w:t>
      </w:r>
      <w:r w:rsidRPr="0047626C">
        <w:rPr>
          <w:rFonts w:ascii="David" w:hAnsi="David"/>
          <w:rtl/>
        </w:rPr>
        <w:t xml:space="preserve"> ועמידתם בתנאי ההסכם.</w:t>
      </w:r>
    </w:p>
    <w:p w14:paraId="584390B6" w14:textId="77777777" w:rsidR="002A0B35" w:rsidRDefault="00504698" w:rsidP="002A0B35">
      <w:pPr>
        <w:numPr>
          <w:ilvl w:val="2"/>
          <w:numId w:val="27"/>
        </w:numPr>
        <w:spacing w:after="0" w:line="360" w:lineRule="auto"/>
        <w:ind w:right="-142"/>
        <w:jc w:val="both"/>
        <w:rPr>
          <w:rFonts w:ascii="David" w:hAnsi="David"/>
          <w:b/>
          <w:bCs/>
          <w:u w:val="single"/>
        </w:rPr>
      </w:pPr>
      <w:r>
        <w:rPr>
          <w:rFonts w:ascii="David" w:hAnsi="David" w:hint="cs"/>
          <w:b/>
          <w:bCs/>
          <w:u w:val="single"/>
          <w:rtl/>
        </w:rPr>
        <w:t>מוסדות הלימוד של מה"ט והכשרה מקצועית</w:t>
      </w:r>
    </w:p>
    <w:p w14:paraId="33138A55" w14:textId="77777777" w:rsidR="002A0B35" w:rsidRDefault="00504698" w:rsidP="002A0B35">
      <w:pPr>
        <w:spacing w:after="0" w:line="360" w:lineRule="auto"/>
        <w:ind w:left="1572" w:right="-142"/>
        <w:jc w:val="both"/>
        <w:rPr>
          <w:rFonts w:ascii="David" w:hAnsi="David"/>
          <w:b/>
          <w:bCs/>
          <w:u w:val="single"/>
          <w:rtl/>
        </w:rPr>
      </w:pPr>
      <w:r w:rsidRPr="002A0B35">
        <w:rPr>
          <w:rFonts w:ascii="David" w:hAnsi="David"/>
          <w:color w:val="000000"/>
          <w:rtl/>
          <w14:ligatures w14:val="standardContextual"/>
        </w:rPr>
        <w:t xml:space="preserve">האגף להכשרה מקצועית </w:t>
      </w:r>
      <w:r w:rsidRPr="002A0B35">
        <w:rPr>
          <w:rFonts w:ascii="David" w:hAnsi="David" w:hint="cs"/>
          <w:color w:val="000000"/>
          <w:rtl/>
          <w14:ligatures w14:val="standardContextual"/>
        </w:rPr>
        <w:t xml:space="preserve">ומה"ט </w:t>
      </w:r>
      <w:r w:rsidRPr="002A0B35">
        <w:rPr>
          <w:rFonts w:ascii="David" w:hAnsi="David"/>
          <w:color w:val="000000"/>
          <w:rtl/>
          <w14:ligatures w14:val="standardContextual"/>
        </w:rPr>
        <w:t>מעניק</w:t>
      </w:r>
      <w:r w:rsidRPr="002A0B35">
        <w:rPr>
          <w:rFonts w:ascii="David" w:hAnsi="David" w:hint="cs"/>
          <w:color w:val="000000"/>
          <w:rtl/>
          <w14:ligatures w14:val="standardContextual"/>
        </w:rPr>
        <w:t>ים</w:t>
      </w:r>
      <w:r w:rsidRPr="002A0B35">
        <w:rPr>
          <w:rFonts w:ascii="David" w:hAnsi="David"/>
          <w:color w:val="000000"/>
          <w:rtl/>
          <w14:ligatures w14:val="standardContextual"/>
        </w:rPr>
        <w:t xml:space="preserve"> הכרה</w:t>
      </w:r>
      <w:r w:rsidRPr="002A0B35">
        <w:rPr>
          <w:rFonts w:ascii="David" w:hAnsi="David" w:hint="cs"/>
          <w:color w:val="000000"/>
          <w:rtl/>
          <w14:ligatures w14:val="standardContextual"/>
        </w:rPr>
        <w:t xml:space="preserve"> למוסדות לימוד אשר עומדים בדרישות שנקבעו בנהלי האגפים, המקנים למוסדות את האפשרות לבצע הכשרות מקצועיות או הכשרת הנדסאים </w:t>
      </w:r>
      <w:r w:rsidRPr="002A0B35">
        <w:rPr>
          <w:rFonts w:ascii="David" w:hAnsi="David" w:hint="cs"/>
          <w:color w:val="000000"/>
          <w:rtl/>
          <w14:ligatures w14:val="standardContextual"/>
        </w:rPr>
        <w:lastRenderedPageBreak/>
        <w:t xml:space="preserve">וטכנאים, בהתאמה ולהנפיק תעודה ממשלתית בסיום הלימודים, ככל שהתלמיד עמד בהצלחה בדרישות. מתן הכרה למוסדות כולל בין היתר, </w:t>
      </w:r>
      <w:r w:rsidRPr="002A0B35">
        <w:rPr>
          <w:rFonts w:ascii="David" w:hAnsi="David"/>
          <w:color w:val="000000"/>
          <w:rtl/>
          <w14:ligatures w14:val="standardContextual"/>
        </w:rPr>
        <w:t>ליווי פדגוגי ופיקוח על</w:t>
      </w:r>
      <w:r w:rsidRPr="002A0B35">
        <w:rPr>
          <w:rFonts w:ascii="David" w:hAnsi="David" w:hint="cs"/>
          <w:color w:val="000000"/>
          <w:rtl/>
          <w14:ligatures w14:val="standardContextual"/>
        </w:rPr>
        <w:t xml:space="preserve"> </w:t>
      </w:r>
      <w:r w:rsidRPr="002A0B35">
        <w:rPr>
          <w:rFonts w:ascii="David" w:hAnsi="David"/>
          <w:color w:val="000000"/>
          <w:rtl/>
          <w14:ligatures w14:val="standardContextual"/>
        </w:rPr>
        <w:t>קורסי</w:t>
      </w:r>
      <w:r w:rsidRPr="002A0B35">
        <w:rPr>
          <w:rFonts w:ascii="David" w:hAnsi="David" w:hint="cs"/>
          <w:color w:val="000000"/>
          <w:rtl/>
          <w14:ligatures w14:val="standardContextual"/>
        </w:rPr>
        <w:t>ם</w:t>
      </w:r>
      <w:r w:rsidRPr="002A0B35">
        <w:rPr>
          <w:rFonts w:ascii="David" w:hAnsi="David"/>
          <w:color w:val="000000"/>
          <w:rtl/>
          <w14:ligatures w14:val="standardContextual"/>
        </w:rPr>
        <w:t xml:space="preserve"> </w:t>
      </w:r>
      <w:r w:rsidRPr="002A0B35">
        <w:rPr>
          <w:rFonts w:ascii="David" w:hAnsi="David" w:hint="cs"/>
          <w:color w:val="000000"/>
          <w:rtl/>
          <w14:ligatures w14:val="standardContextual"/>
        </w:rPr>
        <w:t xml:space="preserve">ומגמות. </w:t>
      </w:r>
    </w:p>
    <w:p w14:paraId="0FAEAE28" w14:textId="77777777" w:rsidR="002A18D7" w:rsidRDefault="00504698" w:rsidP="002A18D7">
      <w:pPr>
        <w:spacing w:after="0" w:line="360" w:lineRule="auto"/>
        <w:ind w:left="1572" w:right="-142"/>
        <w:jc w:val="both"/>
        <w:rPr>
          <w:rFonts w:ascii="David" w:hAnsi="David"/>
          <w:b/>
          <w:bCs/>
          <w:u w:val="single"/>
          <w:rtl/>
        </w:rPr>
      </w:pPr>
      <w:r>
        <w:rPr>
          <w:rFonts w:ascii="David" w:hAnsi="David" w:hint="cs"/>
          <w:color w:val="000000"/>
          <w:rtl/>
          <w14:ligatures w14:val="standardContextual"/>
        </w:rPr>
        <w:t xml:space="preserve">יצוין כי בנוסף למתן ההכרה, מכללות מה"ט מקבלות תקצוב מהמשרד, ככל שעומדות בחוזרי מה"ט ונהלי התקצוב השונים.  </w:t>
      </w:r>
    </w:p>
    <w:p w14:paraId="50E31AC2" w14:textId="77777777" w:rsidR="00504698" w:rsidRPr="002A18D7" w:rsidRDefault="00504698" w:rsidP="002A18D7">
      <w:pPr>
        <w:spacing w:after="0" w:line="360" w:lineRule="auto"/>
        <w:ind w:left="1572" w:right="-142"/>
        <w:jc w:val="both"/>
        <w:rPr>
          <w:rFonts w:ascii="David" w:hAnsi="David"/>
          <w:b/>
          <w:bCs/>
          <w:u w:val="single"/>
          <w:rtl/>
        </w:rPr>
      </w:pPr>
      <w:r w:rsidRPr="006810B6">
        <w:rPr>
          <w:rFonts w:ascii="David" w:hAnsi="David" w:hint="eastAsia"/>
          <w:rtl/>
        </w:rPr>
        <w:t>הבקרה</w:t>
      </w:r>
      <w:r w:rsidRPr="006810B6">
        <w:rPr>
          <w:rFonts w:ascii="David" w:hAnsi="David"/>
          <w:rtl/>
        </w:rPr>
        <w:t xml:space="preserve"> </w:t>
      </w:r>
      <w:r w:rsidRPr="006810B6">
        <w:rPr>
          <w:rFonts w:ascii="David" w:hAnsi="David" w:hint="eastAsia"/>
          <w:rtl/>
        </w:rPr>
        <w:t>על</w:t>
      </w:r>
      <w:r w:rsidRPr="006810B6">
        <w:rPr>
          <w:rFonts w:ascii="David" w:hAnsi="David"/>
          <w:rtl/>
        </w:rPr>
        <w:t xml:space="preserve"> </w:t>
      </w:r>
      <w:r w:rsidRPr="006810B6">
        <w:rPr>
          <w:rFonts w:ascii="David" w:hAnsi="David" w:hint="eastAsia"/>
          <w:rtl/>
        </w:rPr>
        <w:t>שירותים</w:t>
      </w:r>
      <w:r w:rsidRPr="006810B6">
        <w:rPr>
          <w:rFonts w:ascii="David" w:hAnsi="David"/>
          <w:rtl/>
        </w:rPr>
        <w:t xml:space="preserve"> </w:t>
      </w:r>
      <w:r w:rsidRPr="006810B6">
        <w:rPr>
          <w:rFonts w:ascii="David" w:hAnsi="David" w:hint="eastAsia"/>
          <w:rtl/>
        </w:rPr>
        <w:t>אלה</w:t>
      </w:r>
      <w:r w:rsidRPr="006810B6">
        <w:rPr>
          <w:rFonts w:ascii="David" w:hAnsi="David"/>
          <w:rtl/>
        </w:rPr>
        <w:t xml:space="preserve"> </w:t>
      </w:r>
      <w:r w:rsidRPr="006810B6">
        <w:rPr>
          <w:rFonts w:ascii="David" w:hAnsi="David" w:hint="eastAsia"/>
          <w:rtl/>
        </w:rPr>
        <w:t>תכלול</w:t>
      </w:r>
      <w:r>
        <w:rPr>
          <w:rFonts w:ascii="David" w:hAnsi="David" w:hint="cs"/>
          <w:rtl/>
        </w:rPr>
        <w:t>, בין היתר:</w:t>
      </w:r>
    </w:p>
    <w:p w14:paraId="33866A9B" w14:textId="77777777" w:rsidR="00504698" w:rsidRPr="006810B6" w:rsidRDefault="00504698" w:rsidP="002A18D7">
      <w:pPr>
        <w:numPr>
          <w:ilvl w:val="3"/>
          <w:numId w:val="27"/>
        </w:numPr>
        <w:spacing w:after="0" w:line="360" w:lineRule="auto"/>
        <w:ind w:left="2292" w:right="-142"/>
        <w:jc w:val="both"/>
        <w:rPr>
          <w:rFonts w:ascii="David" w:hAnsi="David"/>
          <w:rtl/>
        </w:rPr>
      </w:pPr>
      <w:r w:rsidRPr="006810B6">
        <w:rPr>
          <w:rFonts w:ascii="David" w:hAnsi="David" w:hint="eastAsia"/>
          <w:rtl/>
        </w:rPr>
        <w:t>בקרה</w:t>
      </w:r>
      <w:r w:rsidRPr="006810B6">
        <w:rPr>
          <w:rFonts w:ascii="David" w:hAnsi="David"/>
          <w:rtl/>
        </w:rPr>
        <w:t xml:space="preserve"> </w:t>
      </w:r>
      <w:r w:rsidRPr="006810B6">
        <w:rPr>
          <w:rFonts w:ascii="David" w:hAnsi="David" w:hint="eastAsia"/>
          <w:rtl/>
        </w:rPr>
        <w:t>תהליכית</w:t>
      </w:r>
      <w:r w:rsidRPr="006810B6">
        <w:rPr>
          <w:rFonts w:ascii="David" w:hAnsi="David"/>
          <w:rtl/>
        </w:rPr>
        <w:t xml:space="preserve"> </w:t>
      </w:r>
      <w:r w:rsidRPr="006810B6">
        <w:rPr>
          <w:rFonts w:ascii="David" w:hAnsi="David" w:hint="eastAsia"/>
          <w:rtl/>
        </w:rPr>
        <w:t>ביחס</w:t>
      </w:r>
      <w:r w:rsidRPr="006810B6">
        <w:rPr>
          <w:rFonts w:ascii="David" w:hAnsi="David"/>
          <w:rtl/>
        </w:rPr>
        <w:t xml:space="preserve"> </w:t>
      </w:r>
      <w:r w:rsidRPr="006810B6">
        <w:rPr>
          <w:rFonts w:ascii="David" w:hAnsi="David" w:hint="eastAsia"/>
          <w:rtl/>
        </w:rPr>
        <w:t>לעמידת</w:t>
      </w:r>
      <w:r w:rsidRPr="006810B6">
        <w:rPr>
          <w:rFonts w:ascii="David" w:hAnsi="David"/>
          <w:rtl/>
        </w:rPr>
        <w:t xml:space="preserve"> </w:t>
      </w:r>
      <w:r w:rsidRPr="006810B6">
        <w:rPr>
          <w:rFonts w:ascii="David" w:hAnsi="David" w:hint="eastAsia"/>
          <w:rtl/>
        </w:rPr>
        <w:t>הגופים</w:t>
      </w:r>
      <w:r w:rsidRPr="006810B6">
        <w:rPr>
          <w:rFonts w:ascii="David" w:hAnsi="David"/>
          <w:rtl/>
        </w:rPr>
        <w:t xml:space="preserve"> </w:t>
      </w:r>
      <w:r w:rsidRPr="006810B6">
        <w:rPr>
          <w:rFonts w:ascii="David" w:hAnsi="David" w:hint="eastAsia"/>
          <w:rtl/>
        </w:rPr>
        <w:t>המפוקחים</w:t>
      </w:r>
      <w:r w:rsidRPr="006810B6">
        <w:rPr>
          <w:rFonts w:ascii="David" w:hAnsi="David"/>
          <w:rtl/>
        </w:rPr>
        <w:t xml:space="preserve"> </w:t>
      </w:r>
      <w:r w:rsidRPr="006810B6">
        <w:rPr>
          <w:rFonts w:ascii="David" w:hAnsi="David" w:hint="eastAsia"/>
          <w:rtl/>
        </w:rPr>
        <w:t>בכללי</w:t>
      </w:r>
      <w:r w:rsidRPr="006810B6">
        <w:rPr>
          <w:rFonts w:ascii="David" w:hAnsi="David"/>
          <w:rtl/>
        </w:rPr>
        <w:t xml:space="preserve"> </w:t>
      </w:r>
      <w:r w:rsidRPr="006810B6">
        <w:rPr>
          <w:rFonts w:ascii="David" w:hAnsi="David" w:hint="eastAsia"/>
          <w:rtl/>
        </w:rPr>
        <w:t>ההכרה</w:t>
      </w:r>
      <w:r w:rsidRPr="006810B6">
        <w:rPr>
          <w:rFonts w:ascii="David" w:hAnsi="David"/>
          <w:rtl/>
        </w:rPr>
        <w:t xml:space="preserve"> </w:t>
      </w:r>
      <w:r w:rsidRPr="006810B6">
        <w:rPr>
          <w:rFonts w:ascii="David" w:hAnsi="David" w:hint="eastAsia"/>
          <w:rtl/>
        </w:rPr>
        <w:t>ובנהלי</w:t>
      </w:r>
      <w:r w:rsidRPr="006810B6">
        <w:rPr>
          <w:rFonts w:ascii="David" w:hAnsi="David"/>
          <w:rtl/>
        </w:rPr>
        <w:t xml:space="preserve"> </w:t>
      </w:r>
      <w:r w:rsidRPr="006810B6">
        <w:rPr>
          <w:rFonts w:ascii="David" w:hAnsi="David" w:hint="eastAsia"/>
          <w:rtl/>
        </w:rPr>
        <w:t>המשרד</w:t>
      </w:r>
      <w:r w:rsidRPr="006810B6">
        <w:rPr>
          <w:rFonts w:ascii="David" w:hAnsi="David"/>
          <w:rtl/>
        </w:rPr>
        <w:t xml:space="preserve"> ועוד. </w:t>
      </w:r>
    </w:p>
    <w:p w14:paraId="46B485E3" w14:textId="77777777" w:rsidR="00504698" w:rsidRPr="006810B6" w:rsidRDefault="00504698" w:rsidP="002A18D7">
      <w:pPr>
        <w:numPr>
          <w:ilvl w:val="3"/>
          <w:numId w:val="27"/>
        </w:numPr>
        <w:spacing w:after="0" w:line="360" w:lineRule="auto"/>
        <w:ind w:left="2292" w:right="-142"/>
        <w:jc w:val="both"/>
        <w:rPr>
          <w:rFonts w:ascii="David" w:hAnsi="David"/>
        </w:rPr>
      </w:pPr>
      <w:r w:rsidRPr="006810B6">
        <w:rPr>
          <w:rFonts w:ascii="David" w:hAnsi="David" w:hint="eastAsia"/>
          <w:rtl/>
        </w:rPr>
        <w:t>בדיקת</w:t>
      </w:r>
      <w:r w:rsidRPr="006810B6">
        <w:rPr>
          <w:rFonts w:ascii="David" w:hAnsi="David"/>
          <w:rtl/>
        </w:rPr>
        <w:t xml:space="preserve"> נתונים המדווחים למערכות מידע על בסיסם פועלות </w:t>
      </w:r>
      <w:r w:rsidRPr="006810B6">
        <w:rPr>
          <w:rFonts w:ascii="David" w:hAnsi="David" w:hint="eastAsia"/>
          <w:rtl/>
        </w:rPr>
        <w:t>התכניות</w:t>
      </w:r>
      <w:r w:rsidRPr="006810B6">
        <w:rPr>
          <w:rFonts w:ascii="David" w:hAnsi="David"/>
          <w:rtl/>
        </w:rPr>
        <w:t xml:space="preserve">. </w:t>
      </w:r>
    </w:p>
    <w:p w14:paraId="16813D8B" w14:textId="5C96896F" w:rsidR="00504698" w:rsidRPr="00216695" w:rsidRDefault="00504698" w:rsidP="006502E4">
      <w:pPr>
        <w:numPr>
          <w:ilvl w:val="3"/>
          <w:numId w:val="27"/>
        </w:numPr>
        <w:spacing w:after="0" w:line="360" w:lineRule="auto"/>
        <w:ind w:left="2292" w:right="-142"/>
        <w:jc w:val="both"/>
        <w:rPr>
          <w:rFonts w:ascii="David" w:hAnsi="David"/>
        </w:rPr>
      </w:pPr>
      <w:r w:rsidRPr="006810B6">
        <w:rPr>
          <w:rFonts w:ascii="David" w:hAnsi="David" w:hint="eastAsia"/>
          <w:rtl/>
        </w:rPr>
        <w:t>ביצ</w:t>
      </w:r>
      <w:r w:rsidRPr="00216695">
        <w:rPr>
          <w:rFonts w:ascii="David" w:hAnsi="David" w:hint="eastAsia"/>
          <w:rtl/>
        </w:rPr>
        <w:t>וע</w:t>
      </w:r>
      <w:r w:rsidRPr="00216695">
        <w:rPr>
          <w:rFonts w:ascii="David" w:hAnsi="David"/>
          <w:rtl/>
        </w:rPr>
        <w:t xml:space="preserve"> בקרה בשטח, לרבות ביקורי פתע באתרי </w:t>
      </w:r>
      <w:r w:rsidR="006502E4" w:rsidRPr="00216695">
        <w:rPr>
          <w:rFonts w:ascii="David" w:hAnsi="David" w:hint="eastAsia"/>
          <w:rtl/>
        </w:rPr>
        <w:t>ה</w:t>
      </w:r>
      <w:r w:rsidR="006502E4">
        <w:rPr>
          <w:rFonts w:ascii="David" w:hAnsi="David" w:hint="cs"/>
          <w:rtl/>
        </w:rPr>
        <w:t>מוסדות</w:t>
      </w:r>
      <w:r w:rsidRPr="00216695">
        <w:rPr>
          <w:rFonts w:ascii="David" w:hAnsi="David"/>
          <w:rtl/>
        </w:rPr>
        <w:t>.</w:t>
      </w:r>
    </w:p>
    <w:p w14:paraId="585C2030" w14:textId="77777777" w:rsidR="008C1D4A" w:rsidRPr="00781D67" w:rsidRDefault="008C1D4A" w:rsidP="00781D67">
      <w:pPr>
        <w:numPr>
          <w:ilvl w:val="2"/>
          <w:numId w:val="27"/>
        </w:numPr>
        <w:spacing w:after="0" w:line="360" w:lineRule="auto"/>
        <w:ind w:right="-142"/>
        <w:jc w:val="both"/>
        <w:rPr>
          <w:b/>
          <w:bCs/>
          <w:u w:val="single"/>
        </w:rPr>
      </w:pPr>
      <w:r w:rsidRPr="00781D67">
        <w:rPr>
          <w:rFonts w:hint="cs"/>
          <w:b/>
          <w:bCs/>
          <w:u w:val="single"/>
          <w:rtl/>
        </w:rPr>
        <w:t>שירותים נוספים</w:t>
      </w:r>
    </w:p>
    <w:p w14:paraId="614BC1AE" w14:textId="77777777" w:rsidR="008C1D4A" w:rsidRPr="000A64CA" w:rsidRDefault="008C1D4A" w:rsidP="000A64CA">
      <w:pPr>
        <w:numPr>
          <w:ilvl w:val="3"/>
          <w:numId w:val="27"/>
        </w:numPr>
        <w:spacing w:after="0" w:line="360" w:lineRule="auto"/>
        <w:ind w:left="2292" w:right="-142"/>
        <w:jc w:val="both"/>
        <w:rPr>
          <w:rFonts w:ascii="David" w:hAnsi="David"/>
          <w:rtl/>
        </w:rPr>
      </w:pPr>
      <w:r w:rsidRPr="000A64CA">
        <w:rPr>
          <w:rFonts w:ascii="David" w:hAnsi="David" w:hint="cs"/>
          <w:rtl/>
        </w:rPr>
        <w:t xml:space="preserve">השתתפות בישיבות ובוועדות היגוי </w:t>
      </w:r>
      <w:r w:rsidR="006F218D" w:rsidRPr="000A64CA">
        <w:rPr>
          <w:rFonts w:ascii="David" w:hAnsi="David" w:hint="cs"/>
          <w:rtl/>
        </w:rPr>
        <w:t>ביחס</w:t>
      </w:r>
      <w:r w:rsidRPr="000A64CA">
        <w:rPr>
          <w:rFonts w:ascii="David" w:hAnsi="David" w:hint="cs"/>
          <w:rtl/>
        </w:rPr>
        <w:t xml:space="preserve"> </w:t>
      </w:r>
      <w:r w:rsidR="006F218D" w:rsidRPr="000A64CA">
        <w:rPr>
          <w:rFonts w:ascii="David" w:hAnsi="David" w:hint="cs"/>
          <w:rtl/>
        </w:rPr>
        <w:t>ל</w:t>
      </w:r>
      <w:r w:rsidRPr="000A64CA">
        <w:rPr>
          <w:rFonts w:ascii="David" w:hAnsi="David" w:hint="cs"/>
          <w:rtl/>
        </w:rPr>
        <w:t xml:space="preserve">תכניות השונות </w:t>
      </w:r>
      <w:r w:rsidR="006F218D" w:rsidRPr="000A64CA">
        <w:rPr>
          <w:rFonts w:ascii="David" w:hAnsi="David" w:hint="cs"/>
          <w:rtl/>
        </w:rPr>
        <w:t xml:space="preserve">עליהן מבצע נותן השירותים בקרה, </w:t>
      </w:r>
      <w:r w:rsidRPr="000A64CA">
        <w:rPr>
          <w:rFonts w:ascii="David" w:hAnsi="David" w:hint="cs"/>
          <w:rtl/>
        </w:rPr>
        <w:t>בהתאם לצורך.</w:t>
      </w:r>
    </w:p>
    <w:p w14:paraId="32520DCC" w14:textId="77777777" w:rsidR="008C1D4A" w:rsidRPr="000A64CA" w:rsidRDefault="008C1D4A" w:rsidP="000A64CA">
      <w:pPr>
        <w:numPr>
          <w:ilvl w:val="3"/>
          <w:numId w:val="27"/>
        </w:numPr>
        <w:spacing w:after="0" w:line="360" w:lineRule="auto"/>
        <w:ind w:left="2292" w:right="-142"/>
        <w:jc w:val="both"/>
        <w:rPr>
          <w:rFonts w:ascii="David" w:hAnsi="David"/>
        </w:rPr>
      </w:pPr>
      <w:r w:rsidRPr="000A64CA">
        <w:rPr>
          <w:rFonts w:ascii="David" w:hAnsi="David" w:hint="cs"/>
          <w:rtl/>
        </w:rPr>
        <w:t>ריכוז נתונים למחקר מלווה.</w:t>
      </w:r>
    </w:p>
    <w:p w14:paraId="10E81FEE" w14:textId="77777777" w:rsidR="008C1D4A" w:rsidRPr="000A64CA" w:rsidRDefault="00C56B98" w:rsidP="000A64CA">
      <w:pPr>
        <w:numPr>
          <w:ilvl w:val="3"/>
          <w:numId w:val="27"/>
        </w:numPr>
        <w:spacing w:after="0" w:line="360" w:lineRule="auto"/>
        <w:ind w:left="2292" w:right="-142"/>
        <w:jc w:val="both"/>
        <w:rPr>
          <w:rFonts w:ascii="David" w:hAnsi="David"/>
        </w:rPr>
      </w:pPr>
      <w:r w:rsidRPr="000A64CA">
        <w:rPr>
          <w:rFonts w:ascii="David" w:hAnsi="David" w:hint="cs"/>
          <w:rtl/>
        </w:rPr>
        <w:t xml:space="preserve">ביצוע </w:t>
      </w:r>
      <w:r w:rsidR="008C1D4A" w:rsidRPr="000A64CA">
        <w:rPr>
          <w:rFonts w:ascii="David" w:hAnsi="David" w:hint="cs"/>
          <w:rtl/>
        </w:rPr>
        <w:t>בקרת נתונים.</w:t>
      </w:r>
    </w:p>
    <w:p w14:paraId="341DB89D" w14:textId="77777777" w:rsidR="007430FE" w:rsidRPr="000A64CA" w:rsidRDefault="007430FE" w:rsidP="000A64CA">
      <w:pPr>
        <w:numPr>
          <w:ilvl w:val="3"/>
          <w:numId w:val="27"/>
        </w:numPr>
        <w:spacing w:after="0" w:line="360" w:lineRule="auto"/>
        <w:ind w:left="2292" w:right="-142"/>
        <w:jc w:val="both"/>
        <w:rPr>
          <w:rFonts w:ascii="David" w:hAnsi="David"/>
        </w:rPr>
      </w:pPr>
      <w:r w:rsidRPr="000A64CA">
        <w:rPr>
          <w:rFonts w:ascii="David" w:hAnsi="David"/>
          <w:rtl/>
        </w:rPr>
        <w:t>מתן המלצות על השתת פיצוי מוסכם על המפעילים בהתאם להסכ</w:t>
      </w:r>
      <w:r w:rsidRPr="000A64CA">
        <w:rPr>
          <w:rFonts w:ascii="David" w:hAnsi="David" w:hint="cs"/>
          <w:rtl/>
        </w:rPr>
        <w:t>מים הרלוונטיים.</w:t>
      </w:r>
    </w:p>
    <w:p w14:paraId="73403FFD" w14:textId="77777777" w:rsidR="008C1D4A" w:rsidRPr="000A64CA" w:rsidRDefault="00C56B98" w:rsidP="000A64CA">
      <w:pPr>
        <w:numPr>
          <w:ilvl w:val="3"/>
          <w:numId w:val="27"/>
        </w:numPr>
        <w:spacing w:after="0" w:line="360" w:lineRule="auto"/>
        <w:ind w:left="2292" w:right="-142"/>
        <w:jc w:val="both"/>
        <w:rPr>
          <w:rFonts w:ascii="David" w:hAnsi="David"/>
        </w:rPr>
      </w:pPr>
      <w:r w:rsidRPr="000A64CA">
        <w:rPr>
          <w:rFonts w:ascii="David" w:hAnsi="David" w:hint="cs"/>
          <w:rtl/>
        </w:rPr>
        <w:t xml:space="preserve">ביצוע </w:t>
      </w:r>
      <w:r w:rsidR="008C1D4A" w:rsidRPr="000A64CA">
        <w:rPr>
          <w:rFonts w:ascii="David" w:hAnsi="David"/>
          <w:rtl/>
        </w:rPr>
        <w:t>בדיקות</w:t>
      </w:r>
      <w:r w:rsidRPr="000A64CA">
        <w:rPr>
          <w:rFonts w:ascii="David" w:hAnsi="David" w:hint="cs"/>
          <w:rtl/>
        </w:rPr>
        <w:t xml:space="preserve"> שונות</w:t>
      </w:r>
      <w:r w:rsidR="008C1D4A" w:rsidRPr="000A64CA">
        <w:rPr>
          <w:rFonts w:ascii="David" w:hAnsi="David"/>
          <w:rtl/>
        </w:rPr>
        <w:t xml:space="preserve"> לפי דרישות </w:t>
      </w:r>
      <w:r w:rsidRPr="000A64CA">
        <w:rPr>
          <w:rFonts w:ascii="David" w:hAnsi="David" w:hint="cs"/>
          <w:rtl/>
        </w:rPr>
        <w:t>המשרד</w:t>
      </w:r>
      <w:r w:rsidR="008C1D4A" w:rsidRPr="000A64CA">
        <w:rPr>
          <w:rFonts w:ascii="David" w:hAnsi="David"/>
          <w:rtl/>
        </w:rPr>
        <w:t xml:space="preserve"> מעת לעת</w:t>
      </w:r>
      <w:r w:rsidR="008C1D4A" w:rsidRPr="000A64CA">
        <w:rPr>
          <w:rFonts w:ascii="David" w:hAnsi="David" w:hint="cs"/>
          <w:rtl/>
        </w:rPr>
        <w:t>.</w:t>
      </w:r>
    </w:p>
    <w:p w14:paraId="02E3CEC4" w14:textId="77777777" w:rsidR="005D3982" w:rsidRPr="009B2CE2" w:rsidRDefault="001F7B9A" w:rsidP="005D3982">
      <w:pPr>
        <w:numPr>
          <w:ilvl w:val="1"/>
          <w:numId w:val="27"/>
        </w:numPr>
        <w:spacing w:after="0" w:line="360" w:lineRule="auto"/>
        <w:ind w:right="-142"/>
        <w:jc w:val="both"/>
      </w:pPr>
      <w:r w:rsidRPr="009B2CE2">
        <w:rPr>
          <w:rFonts w:hint="cs"/>
          <w:b/>
          <w:bCs/>
          <w:rtl/>
        </w:rPr>
        <w:t>אופן ביצוע השירותים</w:t>
      </w:r>
      <w:r w:rsidR="005D3982" w:rsidRPr="009B2CE2">
        <w:rPr>
          <w:rFonts w:hint="cs"/>
          <w:b/>
          <w:bCs/>
          <w:rtl/>
        </w:rPr>
        <w:t>:</w:t>
      </w:r>
    </w:p>
    <w:p w14:paraId="787FE06F" w14:textId="6E976408" w:rsidR="001F7B9A" w:rsidRPr="006502E4" w:rsidRDefault="001F7B9A" w:rsidP="00E95B3D">
      <w:pPr>
        <w:numPr>
          <w:ilvl w:val="2"/>
          <w:numId w:val="27"/>
        </w:numPr>
        <w:spacing w:after="0" w:line="360" w:lineRule="auto"/>
        <w:ind w:right="-142"/>
        <w:jc w:val="both"/>
      </w:pPr>
      <w:r w:rsidRPr="006502E4">
        <w:rPr>
          <w:rFonts w:ascii="Times New Roman" w:eastAsia="Calibri" w:hAnsi="Times New Roman" w:hint="cs"/>
          <w:rtl/>
        </w:rPr>
        <w:t xml:space="preserve">כלל השירותים המפורטים בסעיף זה יבוצעו אך ורק בהתאם להוראות מפורשות מהמשרד ולפי תכנית </w:t>
      </w:r>
      <w:r w:rsidR="00082618" w:rsidRPr="006502E4">
        <w:rPr>
          <w:rFonts w:ascii="Times New Roman" w:eastAsia="Calibri" w:hAnsi="Times New Roman" w:hint="cs"/>
          <w:rtl/>
        </w:rPr>
        <w:t>ה</w:t>
      </w:r>
      <w:r w:rsidRPr="006502E4">
        <w:rPr>
          <w:rFonts w:ascii="Times New Roman" w:eastAsia="Calibri" w:hAnsi="Times New Roman" w:hint="cs"/>
          <w:rtl/>
        </w:rPr>
        <w:t>עבודה כמפורט בסעיף 4.</w:t>
      </w:r>
      <w:r w:rsidR="00E570C7">
        <w:rPr>
          <w:rFonts w:ascii="Times New Roman" w:eastAsia="Calibri" w:hAnsi="Times New Roman" w:hint="cs"/>
          <w:rtl/>
        </w:rPr>
        <w:t>1.3</w:t>
      </w:r>
      <w:r w:rsidR="006F218D" w:rsidRPr="006502E4">
        <w:rPr>
          <w:rFonts w:ascii="Times New Roman" w:eastAsia="Calibri" w:hAnsi="Times New Roman" w:hint="cs"/>
          <w:rtl/>
        </w:rPr>
        <w:t xml:space="preserve"> לעיל</w:t>
      </w:r>
      <w:r w:rsidRPr="006502E4">
        <w:rPr>
          <w:rFonts w:ascii="Times New Roman" w:eastAsia="Calibri" w:hAnsi="Times New Roman" w:hint="cs"/>
          <w:rtl/>
        </w:rPr>
        <w:t xml:space="preserve">. </w:t>
      </w:r>
    </w:p>
    <w:p w14:paraId="5CD1FB1C" w14:textId="77777777" w:rsidR="009B2CE2" w:rsidRPr="006502E4" w:rsidRDefault="009B2CE2" w:rsidP="006502E4">
      <w:pPr>
        <w:numPr>
          <w:ilvl w:val="2"/>
          <w:numId w:val="27"/>
        </w:numPr>
        <w:spacing w:after="0" w:line="360" w:lineRule="auto"/>
        <w:ind w:right="-142"/>
        <w:jc w:val="both"/>
        <w:rPr>
          <w:rFonts w:ascii="Times New Roman" w:eastAsia="Calibri" w:hAnsi="Times New Roman"/>
        </w:rPr>
      </w:pPr>
      <w:r w:rsidRPr="006502E4">
        <w:rPr>
          <w:rFonts w:ascii="Times New Roman" w:eastAsia="Calibri" w:hAnsi="Times New Roman" w:hint="cs"/>
          <w:rtl/>
        </w:rPr>
        <w:t xml:space="preserve">המשרד יהיה רשאי לדרוש שינויים בתכנית העבודה, </w:t>
      </w:r>
      <w:r w:rsidR="00E95B3D" w:rsidRPr="006502E4">
        <w:rPr>
          <w:rFonts w:ascii="Times New Roman" w:eastAsia="Calibri" w:hAnsi="Times New Roman" w:hint="cs"/>
          <w:rtl/>
        </w:rPr>
        <w:t xml:space="preserve">היקפה ותכולתה, </w:t>
      </w:r>
      <w:r w:rsidRPr="006502E4">
        <w:rPr>
          <w:rFonts w:ascii="Times New Roman" w:eastAsia="Calibri" w:hAnsi="Times New Roman" w:hint="cs"/>
          <w:rtl/>
        </w:rPr>
        <w:t xml:space="preserve">בהתאם לסדרי עדיפויות המשרד. </w:t>
      </w:r>
    </w:p>
    <w:p w14:paraId="7E9B4A98" w14:textId="198A8193" w:rsidR="00573A2B" w:rsidRPr="006502E4" w:rsidRDefault="00573A2B" w:rsidP="006502E4">
      <w:pPr>
        <w:numPr>
          <w:ilvl w:val="2"/>
          <w:numId w:val="27"/>
        </w:numPr>
        <w:spacing w:after="0" w:line="360" w:lineRule="auto"/>
        <w:ind w:right="-142"/>
        <w:jc w:val="both"/>
        <w:rPr>
          <w:rFonts w:ascii="Times New Roman" w:eastAsia="Calibri" w:hAnsi="Times New Roman"/>
        </w:rPr>
      </w:pPr>
      <w:r w:rsidRPr="006502E4">
        <w:rPr>
          <w:rFonts w:ascii="Times New Roman" w:eastAsia="Calibri" w:hAnsi="Times New Roman" w:hint="cs"/>
          <w:rtl/>
        </w:rPr>
        <w:t xml:space="preserve">מתן השירותים יהיה אך ורק בידי מבצעים שיאושרו מראש ובכתב בידי המשרד, ויעמדו בתנאים הנדרש בסעיף </w:t>
      </w:r>
      <w:r w:rsidR="0033257D">
        <w:rPr>
          <w:rFonts w:ascii="Times New Roman" w:eastAsia="Calibri" w:hAnsi="Times New Roman" w:hint="cs"/>
          <w:rtl/>
        </w:rPr>
        <w:t>4.4.3</w:t>
      </w:r>
      <w:r w:rsidRPr="006502E4">
        <w:rPr>
          <w:rFonts w:ascii="Times New Roman" w:eastAsia="Calibri" w:hAnsi="Times New Roman" w:hint="cs"/>
          <w:rtl/>
        </w:rPr>
        <w:t xml:space="preserve"> להלן.</w:t>
      </w:r>
    </w:p>
    <w:p w14:paraId="268998DD" w14:textId="77777777" w:rsidR="0084559F" w:rsidRPr="006502E4" w:rsidRDefault="0084559F" w:rsidP="006502E4">
      <w:pPr>
        <w:numPr>
          <w:ilvl w:val="2"/>
          <w:numId w:val="27"/>
        </w:numPr>
        <w:spacing w:after="0" w:line="360" w:lineRule="auto"/>
        <w:ind w:right="-142"/>
        <w:jc w:val="both"/>
        <w:rPr>
          <w:rFonts w:ascii="Times New Roman" w:eastAsia="Calibri" w:hAnsi="Times New Roman"/>
        </w:rPr>
      </w:pPr>
      <w:r w:rsidRPr="006502E4">
        <w:rPr>
          <w:rFonts w:ascii="Times New Roman" w:eastAsia="Calibri" w:hAnsi="Times New Roman" w:hint="cs"/>
          <w:rtl/>
        </w:rPr>
        <w:t>היקף השירותים שיסופק על ידי נותן השירותים יהיה בכפוף לתכולת והיקף תכנית העבודה ובהתאם לתקציב מסגרת שיאושר לנותן השירותים על ידי המשרד. כלל השירותים יינתנו על בסיס שעות מבצעים.</w:t>
      </w:r>
    </w:p>
    <w:p w14:paraId="0ACFA494" w14:textId="77777777" w:rsidR="009B04D9" w:rsidRPr="006502E4" w:rsidRDefault="009B04D9" w:rsidP="006502E4">
      <w:pPr>
        <w:numPr>
          <w:ilvl w:val="2"/>
          <w:numId w:val="27"/>
        </w:numPr>
        <w:spacing w:after="0" w:line="360" w:lineRule="auto"/>
        <w:ind w:right="-142"/>
        <w:jc w:val="both"/>
        <w:rPr>
          <w:rFonts w:ascii="Times New Roman" w:eastAsia="Calibri" w:hAnsi="Times New Roman"/>
        </w:rPr>
      </w:pPr>
      <w:bookmarkStart w:id="24" w:name="פירוט_השירותים_היקף_השירות"/>
      <w:r w:rsidRPr="006502E4" w:rsidDel="00B31868">
        <w:rPr>
          <w:rFonts w:hint="cs"/>
          <w:rtl/>
        </w:rPr>
        <w:lastRenderedPageBreak/>
        <w:t>ל</w:t>
      </w:r>
      <w:r w:rsidRPr="006502E4" w:rsidDel="00B31868">
        <w:rPr>
          <w:rtl/>
        </w:rPr>
        <w:t xml:space="preserve">משרד שמורה האופציה להרחיב את </w:t>
      </w:r>
      <w:r w:rsidRPr="006502E4" w:rsidDel="00B31868">
        <w:rPr>
          <w:rFonts w:hint="cs"/>
          <w:rtl/>
        </w:rPr>
        <w:t>השירותים הנדרשים</w:t>
      </w:r>
      <w:r w:rsidRPr="006502E4" w:rsidDel="00B31868">
        <w:rPr>
          <w:rtl/>
        </w:rPr>
        <w:t xml:space="preserve"> מעבר </w:t>
      </w:r>
      <w:r w:rsidR="006F218D" w:rsidRPr="006502E4">
        <w:rPr>
          <w:rFonts w:hint="cs"/>
          <w:rtl/>
        </w:rPr>
        <w:t>תכנית העבודה</w:t>
      </w:r>
      <w:r w:rsidRPr="006502E4" w:rsidDel="00B31868">
        <w:rPr>
          <w:rtl/>
        </w:rPr>
        <w:t xml:space="preserve">, בהתאם לצרכי המשרד, </w:t>
      </w:r>
      <w:r w:rsidRPr="006502E4">
        <w:rPr>
          <w:rFonts w:hint="cs"/>
          <w:rtl/>
        </w:rPr>
        <w:t>בביצוע בקרות</w:t>
      </w:r>
      <w:r w:rsidRPr="006502E4" w:rsidDel="00B31868">
        <w:rPr>
          <w:rFonts w:hint="cs"/>
          <w:rtl/>
        </w:rPr>
        <w:t xml:space="preserve"> מסוגים נוספים, באופן אשר ייתכן ויחייב </w:t>
      </w:r>
      <w:r w:rsidR="006F218D" w:rsidRPr="006502E4">
        <w:rPr>
          <w:rFonts w:hint="cs"/>
          <w:rtl/>
        </w:rPr>
        <w:t>התאמה ב</w:t>
      </w:r>
      <w:r w:rsidRPr="006502E4" w:rsidDel="00B31868">
        <w:rPr>
          <w:rFonts w:hint="cs"/>
          <w:rtl/>
        </w:rPr>
        <w:t xml:space="preserve">כוח אדם לצורך ביצוע </w:t>
      </w:r>
      <w:r w:rsidRPr="006502E4">
        <w:rPr>
          <w:rFonts w:hint="cs"/>
          <w:rtl/>
        </w:rPr>
        <w:t>הבקרות</w:t>
      </w:r>
      <w:r w:rsidRPr="006502E4" w:rsidDel="00B31868">
        <w:rPr>
          <w:rFonts w:hint="cs"/>
          <w:rtl/>
        </w:rPr>
        <w:t xml:space="preserve"> הנוספות, </w:t>
      </w:r>
      <w:r w:rsidRPr="006502E4" w:rsidDel="00B31868">
        <w:rPr>
          <w:rtl/>
        </w:rPr>
        <w:t xml:space="preserve">ובכפוף </w:t>
      </w:r>
      <w:r w:rsidRPr="006502E4" w:rsidDel="00B31868">
        <w:rPr>
          <w:rFonts w:ascii="Times New Roman" w:eastAsia="Calibri" w:hAnsi="Times New Roman"/>
          <w:rtl/>
        </w:rPr>
        <w:t>לשיקולים</w:t>
      </w:r>
      <w:r w:rsidRPr="006502E4" w:rsidDel="00B31868">
        <w:rPr>
          <w:rtl/>
        </w:rPr>
        <w:t xml:space="preserve"> תקציביים, להוראות חוק חובת המכרזים והתקנות שהותקנו על פיו, להוראות התכ"ם, ולאישור ועדת המכרזים המשרדית</w:t>
      </w:r>
      <w:bookmarkEnd w:id="24"/>
      <w:r w:rsidRPr="006502E4">
        <w:rPr>
          <w:rFonts w:ascii="Times New Roman" w:eastAsia="Calibri" w:hAnsi="Times New Roman" w:hint="cs"/>
          <w:rtl/>
        </w:rPr>
        <w:t>.</w:t>
      </w:r>
    </w:p>
    <w:p w14:paraId="439B0A67" w14:textId="6CED6CE0" w:rsidR="008C1D4A" w:rsidRDefault="008C1D4A" w:rsidP="008C1D4A">
      <w:pPr>
        <w:spacing w:after="0" w:line="360" w:lineRule="auto"/>
        <w:ind w:left="786" w:right="-142"/>
        <w:jc w:val="both"/>
        <w:rPr>
          <w:b/>
          <w:bCs/>
          <w:rtl/>
        </w:rPr>
      </w:pPr>
      <w:r w:rsidRPr="007E7393">
        <w:rPr>
          <w:rFonts w:hint="eastAsia"/>
          <w:b/>
          <w:bCs/>
          <w:rtl/>
        </w:rPr>
        <w:t>ה</w:t>
      </w:r>
      <w:r w:rsidRPr="007E7393">
        <w:rPr>
          <w:b/>
          <w:bCs/>
          <w:rtl/>
        </w:rPr>
        <w:t>מ</w:t>
      </w:r>
      <w:r w:rsidRPr="007E7393">
        <w:rPr>
          <w:rFonts w:hint="eastAsia"/>
          <w:b/>
          <w:bCs/>
          <w:rtl/>
        </w:rPr>
        <w:t>שרד</w:t>
      </w:r>
      <w:r w:rsidRPr="007E7393">
        <w:rPr>
          <w:b/>
          <w:bCs/>
          <w:rtl/>
        </w:rPr>
        <w:t xml:space="preserve"> שומר לעצמו את הזכות להוסיף לתכולת </w:t>
      </w:r>
      <w:r w:rsidR="008C6AC9">
        <w:rPr>
          <w:rFonts w:hint="cs"/>
          <w:b/>
          <w:bCs/>
          <w:rtl/>
        </w:rPr>
        <w:t>השירותים</w:t>
      </w:r>
      <w:r w:rsidRPr="007E7393">
        <w:rPr>
          <w:b/>
          <w:bCs/>
          <w:rtl/>
        </w:rPr>
        <w:t xml:space="preserve"> גם </w:t>
      </w:r>
      <w:r w:rsidR="005D3982">
        <w:rPr>
          <w:rFonts w:hint="cs"/>
          <w:b/>
          <w:bCs/>
          <w:rtl/>
        </w:rPr>
        <w:t>יחידות נוס</w:t>
      </w:r>
      <w:r w:rsidR="009B04D9">
        <w:rPr>
          <w:rFonts w:hint="cs"/>
          <w:b/>
          <w:bCs/>
          <w:rtl/>
        </w:rPr>
        <w:t>פ</w:t>
      </w:r>
      <w:r w:rsidR="005D3982">
        <w:rPr>
          <w:rFonts w:hint="cs"/>
          <w:b/>
          <w:bCs/>
          <w:rtl/>
        </w:rPr>
        <w:t xml:space="preserve">ות במשרד וגם </w:t>
      </w:r>
      <w:r w:rsidRPr="007E7393">
        <w:rPr>
          <w:rFonts w:hint="eastAsia"/>
          <w:b/>
          <w:bCs/>
          <w:rtl/>
        </w:rPr>
        <w:t>ב</w:t>
      </w:r>
      <w:r w:rsidR="00FB1CC0">
        <w:rPr>
          <w:rFonts w:hint="cs"/>
          <w:b/>
          <w:bCs/>
          <w:rtl/>
        </w:rPr>
        <w:t>י</w:t>
      </w:r>
      <w:r w:rsidRPr="007E7393">
        <w:rPr>
          <w:rFonts w:hint="eastAsia"/>
          <w:b/>
          <w:bCs/>
          <w:rtl/>
        </w:rPr>
        <w:t>ק</w:t>
      </w:r>
      <w:r w:rsidR="00FB1CC0">
        <w:rPr>
          <w:rFonts w:hint="cs"/>
          <w:b/>
          <w:bCs/>
          <w:rtl/>
        </w:rPr>
        <w:t>ו</w:t>
      </w:r>
      <w:r w:rsidRPr="007E7393">
        <w:rPr>
          <w:rFonts w:hint="eastAsia"/>
          <w:b/>
          <w:bCs/>
          <w:rtl/>
        </w:rPr>
        <w:t>רות</w:t>
      </w:r>
      <w:r w:rsidRPr="007E7393">
        <w:rPr>
          <w:b/>
          <w:bCs/>
          <w:rtl/>
        </w:rPr>
        <w:t xml:space="preserve"> </w:t>
      </w:r>
      <w:r w:rsidRPr="007E7393">
        <w:rPr>
          <w:rFonts w:hint="eastAsia"/>
          <w:b/>
          <w:bCs/>
          <w:rtl/>
        </w:rPr>
        <w:t>נוספות</w:t>
      </w:r>
      <w:r w:rsidRPr="007E7393">
        <w:rPr>
          <w:b/>
          <w:bCs/>
          <w:rtl/>
        </w:rPr>
        <w:t xml:space="preserve">, </w:t>
      </w:r>
      <w:r w:rsidRPr="007E7393">
        <w:rPr>
          <w:rFonts w:hint="eastAsia"/>
          <w:b/>
          <w:bCs/>
          <w:rtl/>
        </w:rPr>
        <w:t>הן</w:t>
      </w:r>
      <w:r w:rsidRPr="007E7393">
        <w:rPr>
          <w:b/>
          <w:bCs/>
          <w:rtl/>
        </w:rPr>
        <w:t xml:space="preserve"> </w:t>
      </w:r>
      <w:r w:rsidRPr="007E7393">
        <w:rPr>
          <w:rFonts w:hint="eastAsia"/>
          <w:b/>
          <w:bCs/>
          <w:rtl/>
        </w:rPr>
        <w:t>באמצעות</w:t>
      </w:r>
      <w:r w:rsidRPr="007E7393">
        <w:rPr>
          <w:b/>
          <w:bCs/>
          <w:rtl/>
        </w:rPr>
        <w:t xml:space="preserve"> </w:t>
      </w:r>
      <w:r w:rsidRPr="007E7393">
        <w:rPr>
          <w:rFonts w:hint="eastAsia"/>
          <w:b/>
          <w:bCs/>
          <w:rtl/>
        </w:rPr>
        <w:t>הרחבת</w:t>
      </w:r>
      <w:r w:rsidRPr="007E7393">
        <w:rPr>
          <w:b/>
          <w:bCs/>
          <w:rtl/>
        </w:rPr>
        <w:t xml:space="preserve"> </w:t>
      </w:r>
      <w:r w:rsidRPr="007E7393">
        <w:rPr>
          <w:rFonts w:hint="eastAsia"/>
          <w:b/>
          <w:bCs/>
          <w:rtl/>
        </w:rPr>
        <w:t>תכניות</w:t>
      </w:r>
      <w:r w:rsidRPr="007E7393">
        <w:rPr>
          <w:b/>
          <w:bCs/>
          <w:rtl/>
        </w:rPr>
        <w:t xml:space="preserve"> </w:t>
      </w:r>
      <w:r w:rsidRPr="007E7393">
        <w:rPr>
          <w:rFonts w:hint="eastAsia"/>
          <w:b/>
          <w:bCs/>
          <w:rtl/>
        </w:rPr>
        <w:t>קיימות</w:t>
      </w:r>
      <w:r w:rsidRPr="007E7393">
        <w:rPr>
          <w:b/>
          <w:bCs/>
          <w:rtl/>
        </w:rPr>
        <w:t xml:space="preserve"> </w:t>
      </w:r>
      <w:r w:rsidRPr="007E7393">
        <w:rPr>
          <w:rFonts w:hint="eastAsia"/>
          <w:b/>
          <w:bCs/>
          <w:rtl/>
        </w:rPr>
        <w:t>והן</w:t>
      </w:r>
      <w:r w:rsidRPr="007E7393">
        <w:rPr>
          <w:b/>
          <w:bCs/>
          <w:rtl/>
        </w:rPr>
        <w:t xml:space="preserve"> </w:t>
      </w:r>
      <w:r w:rsidRPr="007E7393">
        <w:rPr>
          <w:rFonts w:hint="eastAsia"/>
          <w:b/>
          <w:bCs/>
          <w:rtl/>
        </w:rPr>
        <w:t>באמצעות</w:t>
      </w:r>
      <w:r w:rsidRPr="007E7393">
        <w:rPr>
          <w:b/>
          <w:bCs/>
          <w:rtl/>
        </w:rPr>
        <w:t xml:space="preserve"> </w:t>
      </w:r>
      <w:r w:rsidRPr="007E7393">
        <w:rPr>
          <w:rFonts w:hint="eastAsia"/>
          <w:b/>
          <w:bCs/>
          <w:rtl/>
        </w:rPr>
        <w:t>תכניות</w:t>
      </w:r>
      <w:r w:rsidRPr="007E7393">
        <w:rPr>
          <w:b/>
          <w:bCs/>
          <w:rtl/>
        </w:rPr>
        <w:t xml:space="preserve"> </w:t>
      </w:r>
      <w:r w:rsidRPr="007E7393">
        <w:rPr>
          <w:rFonts w:hint="eastAsia"/>
          <w:b/>
          <w:bCs/>
          <w:rtl/>
        </w:rPr>
        <w:t>חדשות</w:t>
      </w:r>
      <w:r w:rsidRPr="007E7393">
        <w:rPr>
          <w:b/>
          <w:bCs/>
          <w:rtl/>
        </w:rPr>
        <w:t xml:space="preserve">, </w:t>
      </w:r>
      <w:r w:rsidRPr="007E7393">
        <w:rPr>
          <w:rFonts w:hint="eastAsia"/>
          <w:b/>
          <w:bCs/>
          <w:rtl/>
        </w:rPr>
        <w:t>בכלל</w:t>
      </w:r>
      <w:r w:rsidRPr="007E7393">
        <w:rPr>
          <w:b/>
          <w:bCs/>
          <w:rtl/>
        </w:rPr>
        <w:t xml:space="preserve"> </w:t>
      </w:r>
      <w:r w:rsidRPr="007E7393">
        <w:rPr>
          <w:rFonts w:hint="eastAsia"/>
          <w:b/>
          <w:bCs/>
          <w:rtl/>
        </w:rPr>
        <w:t>יחידות</w:t>
      </w:r>
      <w:r w:rsidRPr="007E7393">
        <w:rPr>
          <w:b/>
          <w:bCs/>
          <w:rtl/>
        </w:rPr>
        <w:t xml:space="preserve"> </w:t>
      </w:r>
      <w:r w:rsidRPr="007E7393">
        <w:rPr>
          <w:rFonts w:hint="eastAsia"/>
          <w:b/>
          <w:bCs/>
          <w:rtl/>
        </w:rPr>
        <w:t>המשרד</w:t>
      </w:r>
      <w:r w:rsidRPr="007E7393">
        <w:rPr>
          <w:b/>
          <w:bCs/>
          <w:rtl/>
        </w:rPr>
        <w:t>.</w:t>
      </w:r>
    </w:p>
    <w:p w14:paraId="2DEAF779" w14:textId="77777777" w:rsidR="00E100C3" w:rsidRPr="00377896" w:rsidRDefault="00670379" w:rsidP="00B5170C">
      <w:pPr>
        <w:pStyle w:val="-2"/>
        <w:numPr>
          <w:ilvl w:val="1"/>
          <w:numId w:val="27"/>
        </w:numPr>
        <w:spacing w:line="360" w:lineRule="auto"/>
        <w:ind w:left="793"/>
        <w:outlineLvl w:val="2"/>
      </w:pPr>
      <w:bookmarkStart w:id="25" w:name="H3_כוח_האדם_הנדרש_לביצוע_השירותים_"/>
      <w:r w:rsidRPr="00074555">
        <w:rPr>
          <w:rFonts w:hint="eastAsia"/>
          <w:rtl/>
        </w:rPr>
        <w:t>כוח</w:t>
      </w:r>
      <w:r w:rsidRPr="00074555">
        <w:rPr>
          <w:rtl/>
        </w:rPr>
        <w:t xml:space="preserve"> האדם הנדרש לביצוע השירותים</w:t>
      </w:r>
    </w:p>
    <w:bookmarkEnd w:id="25"/>
    <w:p w14:paraId="2A249F92" w14:textId="77777777" w:rsidR="00F44ADE" w:rsidRDefault="00670379" w:rsidP="00BC35FB">
      <w:pPr>
        <w:pStyle w:val="-2"/>
        <w:numPr>
          <w:ilvl w:val="0"/>
          <w:numId w:val="0"/>
        </w:numPr>
        <w:spacing w:after="0" w:line="360" w:lineRule="auto"/>
        <w:ind w:left="720"/>
        <w:jc w:val="both"/>
        <w:outlineLvl w:val="2"/>
        <w:rPr>
          <w:rFonts w:ascii="David" w:eastAsia="Calibri" w:hAnsi="David"/>
          <w:b w:val="0"/>
          <w:bCs w:val="0"/>
          <w:rtl/>
        </w:rPr>
      </w:pPr>
      <w:r w:rsidRPr="00E100C3">
        <w:rPr>
          <w:rFonts w:hint="eastAsia"/>
          <w:b w:val="0"/>
          <w:bCs w:val="0"/>
          <w:rtl/>
        </w:rPr>
        <w:t>על</w:t>
      </w:r>
      <w:r w:rsidRPr="00E100C3">
        <w:rPr>
          <w:b w:val="0"/>
          <w:bCs w:val="0"/>
          <w:rtl/>
        </w:rPr>
        <w:t xml:space="preserve"> </w:t>
      </w:r>
      <w:r w:rsidRPr="00E100C3">
        <w:rPr>
          <w:rFonts w:hint="eastAsia"/>
          <w:b w:val="0"/>
          <w:bCs w:val="0"/>
          <w:rtl/>
        </w:rPr>
        <w:t>המציע</w:t>
      </w:r>
      <w:r w:rsidRPr="00E100C3">
        <w:rPr>
          <w:b w:val="0"/>
          <w:bCs w:val="0"/>
          <w:rtl/>
        </w:rPr>
        <w:t xml:space="preserve"> </w:t>
      </w:r>
      <w:r w:rsidRPr="00E100C3">
        <w:rPr>
          <w:rFonts w:hint="eastAsia"/>
          <w:b w:val="0"/>
          <w:bCs w:val="0"/>
          <w:rtl/>
        </w:rPr>
        <w:t>להעמיד</w:t>
      </w:r>
      <w:r w:rsidRPr="00E100C3">
        <w:rPr>
          <w:b w:val="0"/>
          <w:bCs w:val="0"/>
          <w:rtl/>
        </w:rPr>
        <w:t xml:space="preserve"> </w:t>
      </w:r>
      <w:r w:rsidRPr="00E100C3">
        <w:rPr>
          <w:rFonts w:hint="eastAsia"/>
          <w:b w:val="0"/>
          <w:bCs w:val="0"/>
          <w:rtl/>
        </w:rPr>
        <w:t>לטובת</w:t>
      </w:r>
      <w:r w:rsidRPr="00E100C3">
        <w:rPr>
          <w:b w:val="0"/>
          <w:bCs w:val="0"/>
          <w:rtl/>
        </w:rPr>
        <w:t xml:space="preserve"> </w:t>
      </w:r>
      <w:r w:rsidRPr="00E100C3">
        <w:rPr>
          <w:rFonts w:hint="eastAsia"/>
          <w:b w:val="0"/>
          <w:bCs w:val="0"/>
          <w:rtl/>
        </w:rPr>
        <w:t>מתן</w:t>
      </w:r>
      <w:r w:rsidRPr="00E100C3">
        <w:rPr>
          <w:b w:val="0"/>
          <w:bCs w:val="0"/>
          <w:rtl/>
        </w:rPr>
        <w:t xml:space="preserve"> </w:t>
      </w:r>
      <w:r w:rsidRPr="00E100C3">
        <w:rPr>
          <w:rFonts w:hint="eastAsia"/>
          <w:b w:val="0"/>
          <w:bCs w:val="0"/>
          <w:rtl/>
        </w:rPr>
        <w:t>השירותים</w:t>
      </w:r>
      <w:r w:rsidRPr="00E100C3">
        <w:rPr>
          <w:b w:val="0"/>
          <w:bCs w:val="0"/>
          <w:rtl/>
        </w:rPr>
        <w:t xml:space="preserve"> </w:t>
      </w:r>
      <w:r w:rsidR="00483078">
        <w:rPr>
          <w:rFonts w:hint="cs"/>
          <w:b w:val="0"/>
          <w:bCs w:val="0"/>
          <w:rtl/>
        </w:rPr>
        <w:t xml:space="preserve">כוח אדם </w:t>
      </w:r>
      <w:r w:rsidR="006B46F0">
        <w:rPr>
          <w:rFonts w:hint="cs"/>
          <w:b w:val="0"/>
          <w:bCs w:val="0"/>
          <w:rtl/>
        </w:rPr>
        <w:t>כמפורט להלן</w:t>
      </w:r>
      <w:r w:rsidR="00F44ADE">
        <w:rPr>
          <w:rFonts w:ascii="David" w:eastAsia="Calibri" w:hAnsi="David" w:hint="cs"/>
          <w:b w:val="0"/>
          <w:bCs w:val="0"/>
          <w:rtl/>
        </w:rPr>
        <w:t>:</w:t>
      </w:r>
    </w:p>
    <w:p w14:paraId="5A0A69DF" w14:textId="078F0DBD" w:rsidR="008F619D" w:rsidRDefault="008F619D" w:rsidP="001C5DF1">
      <w:pPr>
        <w:pStyle w:val="a9"/>
        <w:numPr>
          <w:ilvl w:val="2"/>
          <w:numId w:val="27"/>
        </w:numPr>
        <w:spacing w:after="0" w:line="360" w:lineRule="auto"/>
        <w:jc w:val="both"/>
        <w:rPr>
          <w:sz w:val="24"/>
        </w:rPr>
      </w:pPr>
      <w:r>
        <w:rPr>
          <w:rFonts w:hint="cs"/>
          <w:sz w:val="24"/>
          <w:rtl/>
        </w:rPr>
        <w:t>מנהל פרויקט</w:t>
      </w:r>
      <w:r w:rsidRPr="00974B46">
        <w:rPr>
          <w:sz w:val="24"/>
          <w:rtl/>
        </w:rPr>
        <w:t xml:space="preserve"> </w:t>
      </w:r>
      <w:r w:rsidRPr="00974B46">
        <w:rPr>
          <w:rFonts w:hint="cs"/>
          <w:sz w:val="24"/>
          <w:rtl/>
        </w:rPr>
        <w:t>אשר</w:t>
      </w:r>
      <w:r w:rsidRPr="00974B46">
        <w:rPr>
          <w:sz w:val="24"/>
          <w:rtl/>
        </w:rPr>
        <w:t xml:space="preserve"> </w:t>
      </w:r>
      <w:r w:rsidRPr="00974B46">
        <w:rPr>
          <w:rFonts w:hint="cs"/>
          <w:sz w:val="24"/>
          <w:rtl/>
        </w:rPr>
        <w:t>ינהל</w:t>
      </w:r>
      <w:r w:rsidRPr="00974B46">
        <w:rPr>
          <w:sz w:val="24"/>
          <w:rtl/>
        </w:rPr>
        <w:t xml:space="preserve"> </w:t>
      </w:r>
      <w:r w:rsidRPr="00974B46">
        <w:rPr>
          <w:rFonts w:hint="cs"/>
          <w:sz w:val="24"/>
          <w:rtl/>
        </w:rPr>
        <w:t>ויתפעל</w:t>
      </w:r>
      <w:r w:rsidRPr="00974B46">
        <w:rPr>
          <w:sz w:val="24"/>
          <w:rtl/>
        </w:rPr>
        <w:t xml:space="preserve"> </w:t>
      </w:r>
      <w:r w:rsidRPr="00974B46">
        <w:rPr>
          <w:rFonts w:hint="cs"/>
          <w:sz w:val="24"/>
          <w:rtl/>
        </w:rPr>
        <w:t>את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פעילויות</w:t>
      </w:r>
      <w:r w:rsidRPr="00974B46">
        <w:rPr>
          <w:sz w:val="24"/>
          <w:rtl/>
        </w:rPr>
        <w:t xml:space="preserve"> </w:t>
      </w:r>
      <w:r w:rsidRPr="00974B46">
        <w:rPr>
          <w:rFonts w:hint="cs"/>
          <w:sz w:val="24"/>
          <w:rtl/>
        </w:rPr>
        <w:t>המציע</w:t>
      </w:r>
      <w:r w:rsidRPr="00974B46">
        <w:rPr>
          <w:sz w:val="24"/>
          <w:rtl/>
        </w:rPr>
        <w:t xml:space="preserve"> </w:t>
      </w:r>
      <w:r w:rsidRPr="00974B46">
        <w:rPr>
          <w:rFonts w:hint="cs"/>
          <w:sz w:val="24"/>
          <w:rtl/>
        </w:rPr>
        <w:t>הקשורות</w:t>
      </w:r>
      <w:r w:rsidRPr="00974B46">
        <w:rPr>
          <w:sz w:val="24"/>
          <w:rtl/>
        </w:rPr>
        <w:t xml:space="preserve"> </w:t>
      </w:r>
      <w:r w:rsidRPr="00974B46">
        <w:rPr>
          <w:rFonts w:hint="cs"/>
          <w:sz w:val="24"/>
          <w:rtl/>
        </w:rPr>
        <w:t>למתן</w:t>
      </w:r>
      <w:r w:rsidRPr="00974B46">
        <w:rPr>
          <w:sz w:val="24"/>
          <w:rtl/>
        </w:rPr>
        <w:t xml:space="preserve"> </w:t>
      </w:r>
      <w:r w:rsidRPr="00974B46">
        <w:rPr>
          <w:rFonts w:hint="cs"/>
          <w:sz w:val="24"/>
          <w:rtl/>
        </w:rPr>
        <w:t>השירות</w:t>
      </w:r>
      <w:r>
        <w:rPr>
          <w:rFonts w:hint="cs"/>
          <w:sz w:val="24"/>
          <w:rtl/>
        </w:rPr>
        <w:t>ים</w:t>
      </w:r>
      <w:r w:rsidRPr="00974B46">
        <w:rPr>
          <w:sz w:val="24"/>
          <w:rtl/>
        </w:rPr>
        <w:t xml:space="preserve"> </w:t>
      </w:r>
      <w:r w:rsidRPr="00974B46">
        <w:rPr>
          <w:rFonts w:hint="cs"/>
          <w:sz w:val="24"/>
          <w:rtl/>
        </w:rPr>
        <w:t>וישמש</w:t>
      </w:r>
      <w:r w:rsidRPr="00974B46">
        <w:rPr>
          <w:sz w:val="24"/>
          <w:rtl/>
        </w:rPr>
        <w:t xml:space="preserve"> </w:t>
      </w:r>
      <w:r w:rsidRPr="00974B46">
        <w:rPr>
          <w:rFonts w:hint="cs"/>
          <w:sz w:val="24"/>
          <w:rtl/>
        </w:rPr>
        <w:t>כנציג</w:t>
      </w:r>
      <w:r w:rsidRPr="00974B46">
        <w:rPr>
          <w:sz w:val="24"/>
          <w:rtl/>
        </w:rPr>
        <w:t xml:space="preserve"> </w:t>
      </w:r>
      <w:r w:rsidRPr="00974B46">
        <w:rPr>
          <w:rFonts w:hint="cs"/>
          <w:sz w:val="24"/>
          <w:rtl/>
        </w:rPr>
        <w:t>המציע</w:t>
      </w:r>
      <w:r w:rsidRPr="00974B46">
        <w:rPr>
          <w:sz w:val="24"/>
          <w:rtl/>
        </w:rPr>
        <w:t xml:space="preserve"> </w:t>
      </w:r>
      <w:r w:rsidRPr="00974B46">
        <w:rPr>
          <w:rFonts w:hint="cs"/>
          <w:sz w:val="24"/>
          <w:rtl/>
        </w:rPr>
        <w:t>כלפי</w:t>
      </w:r>
      <w:r w:rsidRPr="00974B46">
        <w:rPr>
          <w:sz w:val="24"/>
          <w:rtl/>
        </w:rPr>
        <w:t xml:space="preserve"> </w:t>
      </w:r>
      <w:r w:rsidRPr="00974B46">
        <w:rPr>
          <w:rFonts w:hint="cs"/>
          <w:sz w:val="24"/>
          <w:rtl/>
        </w:rPr>
        <w:t>המשרד</w:t>
      </w:r>
      <w:r w:rsidRPr="00974B46">
        <w:rPr>
          <w:sz w:val="24"/>
          <w:rtl/>
        </w:rPr>
        <w:t xml:space="preserve">, </w:t>
      </w:r>
      <w:r w:rsidRPr="00974B46">
        <w:rPr>
          <w:rFonts w:hint="cs"/>
          <w:sz w:val="24"/>
          <w:rtl/>
        </w:rPr>
        <w:t>ישתתף</w:t>
      </w:r>
      <w:r w:rsidRPr="00974B46">
        <w:rPr>
          <w:sz w:val="24"/>
          <w:rtl/>
        </w:rPr>
        <w:t xml:space="preserve"> </w:t>
      </w:r>
      <w:r w:rsidRPr="00974B46">
        <w:rPr>
          <w:rFonts w:hint="cs"/>
          <w:sz w:val="24"/>
          <w:rtl/>
        </w:rPr>
        <w:t>בישיבות</w:t>
      </w:r>
      <w:r w:rsidRPr="00974B46">
        <w:rPr>
          <w:sz w:val="24"/>
          <w:rtl/>
        </w:rPr>
        <w:t xml:space="preserve"> </w:t>
      </w:r>
      <w:r w:rsidRPr="00974B46">
        <w:rPr>
          <w:rFonts w:hint="cs"/>
          <w:sz w:val="24"/>
          <w:rtl/>
        </w:rPr>
        <w:t>עם</w:t>
      </w:r>
      <w:r w:rsidRPr="00974B46">
        <w:rPr>
          <w:sz w:val="24"/>
          <w:rtl/>
        </w:rPr>
        <w:t xml:space="preserve"> </w:t>
      </w:r>
      <w:r w:rsidRPr="00974B46">
        <w:rPr>
          <w:rFonts w:hint="cs"/>
          <w:sz w:val="24"/>
          <w:rtl/>
        </w:rPr>
        <w:t>נציגי</w:t>
      </w:r>
      <w:r w:rsidRPr="00974B46">
        <w:rPr>
          <w:sz w:val="24"/>
          <w:rtl/>
        </w:rPr>
        <w:t xml:space="preserve"> </w:t>
      </w:r>
      <w:r w:rsidRPr="00974B46">
        <w:rPr>
          <w:rFonts w:hint="cs"/>
          <w:sz w:val="24"/>
          <w:rtl/>
        </w:rPr>
        <w:t>המשרד</w:t>
      </w:r>
      <w:r w:rsidRPr="00974B46">
        <w:rPr>
          <w:sz w:val="24"/>
          <w:rtl/>
        </w:rPr>
        <w:t xml:space="preserve"> </w:t>
      </w:r>
      <w:r w:rsidRPr="00974B46">
        <w:rPr>
          <w:rFonts w:hint="cs"/>
          <w:sz w:val="24"/>
          <w:rtl/>
        </w:rPr>
        <w:t>ככל</w:t>
      </w:r>
      <w:r w:rsidRPr="00974B46">
        <w:rPr>
          <w:sz w:val="24"/>
          <w:rtl/>
        </w:rPr>
        <w:t xml:space="preserve"> </w:t>
      </w:r>
      <w:r w:rsidRPr="00974B46">
        <w:rPr>
          <w:rFonts w:hint="cs"/>
          <w:sz w:val="24"/>
          <w:rtl/>
        </w:rPr>
        <w:t>שיידרש</w:t>
      </w:r>
      <w:r>
        <w:rPr>
          <w:rFonts w:hint="cs"/>
          <w:sz w:val="24"/>
          <w:rtl/>
        </w:rPr>
        <w:t>,</w:t>
      </w:r>
      <w:r w:rsidRPr="00974B46">
        <w:rPr>
          <w:sz w:val="24"/>
          <w:rtl/>
        </w:rPr>
        <w:t xml:space="preserve"> </w:t>
      </w:r>
      <w:r w:rsidRPr="00974B46">
        <w:rPr>
          <w:rFonts w:hint="cs"/>
          <w:sz w:val="24"/>
          <w:rtl/>
        </w:rPr>
        <w:t>ויעמוד</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רציף</w:t>
      </w:r>
      <w:r w:rsidRPr="00974B46">
        <w:rPr>
          <w:sz w:val="24"/>
          <w:rtl/>
        </w:rPr>
        <w:t xml:space="preserve"> </w:t>
      </w:r>
      <w:r w:rsidRPr="00974B46">
        <w:rPr>
          <w:rFonts w:hint="cs"/>
          <w:sz w:val="24"/>
          <w:rtl/>
        </w:rPr>
        <w:t>עם</w:t>
      </w:r>
      <w:r w:rsidRPr="00974B46">
        <w:rPr>
          <w:sz w:val="24"/>
          <w:rtl/>
        </w:rPr>
        <w:t xml:space="preserve"> </w:t>
      </w:r>
      <w:r w:rsidRPr="00974B46">
        <w:rPr>
          <w:rFonts w:hint="cs"/>
          <w:sz w:val="24"/>
          <w:rtl/>
        </w:rPr>
        <w:t>המשרד</w:t>
      </w:r>
      <w:r w:rsidRPr="00974B46">
        <w:rPr>
          <w:sz w:val="24"/>
          <w:rtl/>
        </w:rPr>
        <w:t xml:space="preserve"> </w:t>
      </w:r>
      <w:r w:rsidRPr="00974B46">
        <w:rPr>
          <w:rFonts w:hint="cs"/>
          <w:sz w:val="24"/>
          <w:rtl/>
        </w:rPr>
        <w:t>ובאופן</w:t>
      </w:r>
      <w:r w:rsidRPr="00974B46">
        <w:rPr>
          <w:sz w:val="24"/>
          <w:rtl/>
        </w:rPr>
        <w:t xml:space="preserve"> </w:t>
      </w:r>
      <w:r w:rsidRPr="00974B46">
        <w:rPr>
          <w:rFonts w:hint="cs"/>
          <w:sz w:val="24"/>
          <w:rtl/>
        </w:rPr>
        <w:t>קבוע</w:t>
      </w:r>
      <w:r w:rsidRPr="00974B46">
        <w:rPr>
          <w:sz w:val="24"/>
          <w:rtl/>
        </w:rPr>
        <w:t xml:space="preserve"> </w:t>
      </w:r>
      <w:r w:rsidRPr="00974B46">
        <w:rPr>
          <w:rFonts w:hint="cs"/>
          <w:sz w:val="24"/>
          <w:rtl/>
        </w:rPr>
        <w:t>לרשות</w:t>
      </w:r>
      <w:r w:rsidRPr="00974B46">
        <w:rPr>
          <w:sz w:val="24"/>
          <w:rtl/>
        </w:rPr>
        <w:t xml:space="preserve"> </w:t>
      </w:r>
      <w:r w:rsidRPr="00974B46">
        <w:rPr>
          <w:rFonts w:hint="cs"/>
          <w:sz w:val="24"/>
          <w:rtl/>
        </w:rPr>
        <w:t>אנשי</w:t>
      </w:r>
      <w:r w:rsidRPr="00974B46">
        <w:rPr>
          <w:sz w:val="24"/>
          <w:rtl/>
        </w:rPr>
        <w:t xml:space="preserve"> </w:t>
      </w:r>
      <w:r w:rsidRPr="00974B46">
        <w:rPr>
          <w:rFonts w:hint="cs"/>
          <w:sz w:val="24"/>
          <w:rtl/>
        </w:rPr>
        <w:t>הקשר</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המשרד</w:t>
      </w:r>
      <w:r w:rsidRPr="00974B46">
        <w:rPr>
          <w:sz w:val="24"/>
          <w:rtl/>
        </w:rPr>
        <w:t xml:space="preserve"> (</w:t>
      </w:r>
      <w:r w:rsidRPr="00974B46">
        <w:rPr>
          <w:rFonts w:hint="cs"/>
          <w:sz w:val="24"/>
          <w:rtl/>
        </w:rPr>
        <w:t>להלן</w:t>
      </w:r>
      <w:r>
        <w:rPr>
          <w:rFonts w:hint="cs"/>
          <w:sz w:val="24"/>
          <w:rtl/>
        </w:rPr>
        <w:t>:</w:t>
      </w:r>
      <w:r w:rsidRPr="00974B46">
        <w:rPr>
          <w:sz w:val="24"/>
          <w:rtl/>
        </w:rPr>
        <w:t xml:space="preserve"> </w:t>
      </w:r>
      <w:r w:rsidRPr="00F91B3B">
        <w:rPr>
          <w:rStyle w:val="af"/>
          <w:rtl/>
        </w:rPr>
        <w:t>"</w:t>
      </w:r>
      <w:r>
        <w:rPr>
          <w:rStyle w:val="af"/>
          <w:rFonts w:hint="cs"/>
          <w:rtl/>
        </w:rPr>
        <w:t>מנהל פרויקט</w:t>
      </w:r>
      <w:r w:rsidRPr="00F91B3B">
        <w:rPr>
          <w:rStyle w:val="af"/>
          <w:rtl/>
        </w:rPr>
        <w:t>"</w:t>
      </w:r>
      <w:r w:rsidRPr="00974B46">
        <w:rPr>
          <w:sz w:val="24"/>
          <w:rtl/>
        </w:rPr>
        <w:t>).</w:t>
      </w:r>
      <w:r w:rsidR="00BC35FB">
        <w:rPr>
          <w:rFonts w:hint="cs"/>
          <w:sz w:val="24"/>
          <w:rtl/>
        </w:rPr>
        <w:t xml:space="preserve"> </w:t>
      </w:r>
      <w:r w:rsidR="00BC35FB" w:rsidRPr="008C7E53">
        <w:rPr>
          <w:sz w:val="24"/>
          <w:rtl/>
        </w:rPr>
        <w:t xml:space="preserve">דרישות ההשכלה והניסיון </w:t>
      </w:r>
      <w:r w:rsidR="00BC35FB">
        <w:rPr>
          <w:rFonts w:hint="cs"/>
          <w:sz w:val="24"/>
          <w:rtl/>
        </w:rPr>
        <w:t>למנהל הפרויקט</w:t>
      </w:r>
      <w:r w:rsidR="00BC35FB" w:rsidRPr="008C7E53">
        <w:rPr>
          <w:sz w:val="24"/>
          <w:rtl/>
        </w:rPr>
        <w:t xml:space="preserve"> מפורטות בתנאי הסף</w:t>
      </w:r>
      <w:r w:rsidR="00BC35FB">
        <w:rPr>
          <w:rFonts w:hint="cs"/>
          <w:sz w:val="24"/>
          <w:rtl/>
        </w:rPr>
        <w:t xml:space="preserve"> שבסעיף </w:t>
      </w:r>
      <w:r w:rsidR="00FB1CC0">
        <w:rPr>
          <w:rFonts w:hint="cs"/>
          <w:sz w:val="24"/>
          <w:rtl/>
        </w:rPr>
        <w:t>5.6.1</w:t>
      </w:r>
      <w:r w:rsidR="00BC35FB">
        <w:rPr>
          <w:rFonts w:hint="cs"/>
          <w:sz w:val="24"/>
          <w:rtl/>
        </w:rPr>
        <w:t xml:space="preserve"> להלן</w:t>
      </w:r>
      <w:r w:rsidR="00BC35FB" w:rsidRPr="008C7E53">
        <w:rPr>
          <w:sz w:val="24"/>
          <w:rtl/>
        </w:rPr>
        <w:t>.</w:t>
      </w:r>
    </w:p>
    <w:p w14:paraId="5C8C74F0" w14:textId="60EB55D2" w:rsidR="008F619D" w:rsidRDefault="008F619D" w:rsidP="001C5DF1">
      <w:pPr>
        <w:pStyle w:val="a9"/>
        <w:numPr>
          <w:ilvl w:val="2"/>
          <w:numId w:val="27"/>
        </w:numPr>
        <w:spacing w:after="0" w:line="360" w:lineRule="auto"/>
        <w:jc w:val="both"/>
        <w:rPr>
          <w:sz w:val="24"/>
        </w:rPr>
      </w:pPr>
      <w:r w:rsidRPr="008C7E53">
        <w:rPr>
          <w:sz w:val="24"/>
          <w:rtl/>
        </w:rPr>
        <w:t>פרויקטור שירכז פרויקטים/ פעילות ביחידה מסוימת. הפרויקטור יבצע פעולות</w:t>
      </w:r>
      <w:r w:rsidRPr="008C7E53">
        <w:rPr>
          <w:rFonts w:hint="cs"/>
          <w:sz w:val="24"/>
          <w:rtl/>
        </w:rPr>
        <w:t xml:space="preserve"> </w:t>
      </w:r>
      <w:r w:rsidRPr="008C7E53">
        <w:rPr>
          <w:sz w:val="24"/>
          <w:rtl/>
        </w:rPr>
        <w:t xml:space="preserve">בדומה </w:t>
      </w:r>
      <w:r>
        <w:rPr>
          <w:rFonts w:hint="cs"/>
          <w:sz w:val="24"/>
          <w:rtl/>
        </w:rPr>
        <w:t>למנהל הפרויקט</w:t>
      </w:r>
      <w:r w:rsidRPr="008C7E53">
        <w:rPr>
          <w:sz w:val="24"/>
          <w:rtl/>
        </w:rPr>
        <w:t xml:space="preserve"> כמתואר בסעיף</w:t>
      </w:r>
      <w:r w:rsidRPr="008C7E53">
        <w:rPr>
          <w:rFonts w:hint="cs"/>
          <w:sz w:val="24"/>
          <w:rtl/>
        </w:rPr>
        <w:t xml:space="preserve"> </w:t>
      </w:r>
      <w:r w:rsidR="00FB1CC0">
        <w:rPr>
          <w:rFonts w:hint="cs"/>
          <w:sz w:val="24"/>
          <w:rtl/>
        </w:rPr>
        <w:t>5</w:t>
      </w:r>
      <w:r w:rsidRPr="008C7E53">
        <w:rPr>
          <w:rFonts w:hint="cs"/>
          <w:sz w:val="24"/>
          <w:rtl/>
        </w:rPr>
        <w:t>.6.1</w:t>
      </w:r>
      <w:r>
        <w:rPr>
          <w:rFonts w:hint="cs"/>
          <w:sz w:val="24"/>
          <w:rtl/>
        </w:rPr>
        <w:t xml:space="preserve"> מול</w:t>
      </w:r>
      <w:r w:rsidRPr="008C7E53">
        <w:rPr>
          <w:rFonts w:hint="cs"/>
          <w:sz w:val="24"/>
          <w:rtl/>
        </w:rPr>
        <w:t xml:space="preserve"> </w:t>
      </w:r>
      <w:r w:rsidRPr="008C7E53">
        <w:rPr>
          <w:sz w:val="24"/>
          <w:rtl/>
        </w:rPr>
        <w:t>היחידה המקצועית</w:t>
      </w:r>
      <w:r w:rsidR="00F03A63">
        <w:rPr>
          <w:rFonts w:hint="cs"/>
          <w:sz w:val="24"/>
          <w:rtl/>
        </w:rPr>
        <w:t xml:space="preserve"> </w:t>
      </w:r>
      <w:r w:rsidR="00F03A63" w:rsidRPr="00974B46">
        <w:rPr>
          <w:sz w:val="24"/>
          <w:rtl/>
        </w:rPr>
        <w:t>(</w:t>
      </w:r>
      <w:r w:rsidR="00F03A63" w:rsidRPr="00974B46">
        <w:rPr>
          <w:rFonts w:hint="cs"/>
          <w:sz w:val="24"/>
          <w:rtl/>
        </w:rPr>
        <w:t>להלן</w:t>
      </w:r>
      <w:r w:rsidR="00F03A63">
        <w:rPr>
          <w:rFonts w:hint="cs"/>
          <w:sz w:val="24"/>
          <w:rtl/>
        </w:rPr>
        <w:t>:</w:t>
      </w:r>
      <w:r w:rsidR="00F03A63" w:rsidRPr="00974B46">
        <w:rPr>
          <w:sz w:val="24"/>
          <w:rtl/>
        </w:rPr>
        <w:t xml:space="preserve"> </w:t>
      </w:r>
      <w:r w:rsidR="00F03A63" w:rsidRPr="00F91B3B">
        <w:rPr>
          <w:rStyle w:val="af"/>
          <w:rtl/>
        </w:rPr>
        <w:t>"</w:t>
      </w:r>
      <w:r w:rsidR="00F03A63">
        <w:rPr>
          <w:rStyle w:val="af"/>
          <w:rFonts w:hint="cs"/>
          <w:rtl/>
        </w:rPr>
        <w:t>פרויקטור</w:t>
      </w:r>
      <w:r w:rsidR="00F03A63" w:rsidRPr="00F91B3B">
        <w:rPr>
          <w:rStyle w:val="af"/>
          <w:rtl/>
        </w:rPr>
        <w:t>"</w:t>
      </w:r>
      <w:r w:rsidR="00F03A63" w:rsidRPr="00974B46">
        <w:rPr>
          <w:sz w:val="24"/>
          <w:rtl/>
        </w:rPr>
        <w:t>)</w:t>
      </w:r>
      <w:r w:rsidRPr="00AE4FA2">
        <w:rPr>
          <w:sz w:val="24"/>
          <w:rtl/>
        </w:rPr>
        <w:t>.</w:t>
      </w:r>
      <w:r w:rsidRPr="008C7E53">
        <w:rPr>
          <w:rFonts w:hint="cs"/>
          <w:sz w:val="24"/>
          <w:rtl/>
        </w:rPr>
        <w:t xml:space="preserve"> </w:t>
      </w:r>
      <w:r w:rsidRPr="008C7E53">
        <w:rPr>
          <w:sz w:val="24"/>
          <w:rtl/>
        </w:rPr>
        <w:t>בשלב ההצעה יש להציג פרוייקטור אחד, אולם המשרד יהיה רשאי לדרוש</w:t>
      </w:r>
      <w:r w:rsidRPr="008C7E53">
        <w:rPr>
          <w:rFonts w:hint="cs"/>
          <w:sz w:val="24"/>
          <w:rtl/>
        </w:rPr>
        <w:t xml:space="preserve"> </w:t>
      </w:r>
      <w:r w:rsidRPr="008C7E53">
        <w:rPr>
          <w:sz w:val="24"/>
          <w:rtl/>
        </w:rPr>
        <w:t>פרויקטורים נוספים בהתאם לצורך. היה וידרשו פרויקטורים נוספים, המשרד</w:t>
      </w:r>
      <w:r w:rsidRPr="008C7E53">
        <w:rPr>
          <w:rFonts w:hint="cs"/>
          <w:sz w:val="24"/>
          <w:rtl/>
        </w:rPr>
        <w:t xml:space="preserve"> </w:t>
      </w:r>
      <w:r w:rsidRPr="008C7E53">
        <w:rPr>
          <w:sz w:val="24"/>
          <w:rtl/>
        </w:rPr>
        <w:t>יהיה רשאי לקבוע דרישות שונות מאלה האמורות במכרז בנוגע להשכלתם</w:t>
      </w:r>
      <w:r w:rsidRPr="008C7E53">
        <w:rPr>
          <w:rFonts w:hint="cs"/>
          <w:sz w:val="24"/>
          <w:rtl/>
        </w:rPr>
        <w:t xml:space="preserve"> </w:t>
      </w:r>
      <w:r w:rsidRPr="008C7E53">
        <w:rPr>
          <w:sz w:val="24"/>
          <w:rtl/>
        </w:rPr>
        <w:t>וניסיונם, והכל בהתאם לצרכי המשרד.</w:t>
      </w:r>
      <w:r w:rsidRPr="008C7E53">
        <w:rPr>
          <w:rFonts w:hint="cs"/>
          <w:sz w:val="24"/>
          <w:rtl/>
        </w:rPr>
        <w:t xml:space="preserve"> </w:t>
      </w:r>
      <w:r w:rsidRPr="008C7E53">
        <w:rPr>
          <w:sz w:val="24"/>
          <w:rtl/>
        </w:rPr>
        <w:t>דרישות ההשכלה והניסיון לפרויקטור מפורטות בתנאי הסף</w:t>
      </w:r>
      <w:r w:rsidR="00BC35FB">
        <w:rPr>
          <w:rFonts w:hint="cs"/>
          <w:sz w:val="24"/>
          <w:rtl/>
        </w:rPr>
        <w:t xml:space="preserve"> שבסעיף </w:t>
      </w:r>
      <w:r w:rsidR="00FB1CC0">
        <w:rPr>
          <w:rFonts w:hint="cs"/>
          <w:sz w:val="24"/>
          <w:rtl/>
        </w:rPr>
        <w:t>5.6.2</w:t>
      </w:r>
      <w:r w:rsidR="00BC35FB">
        <w:rPr>
          <w:rFonts w:hint="cs"/>
          <w:sz w:val="24"/>
          <w:rtl/>
        </w:rPr>
        <w:t xml:space="preserve"> להלן</w:t>
      </w:r>
      <w:r w:rsidRPr="008C7E53">
        <w:rPr>
          <w:sz w:val="24"/>
          <w:rtl/>
        </w:rPr>
        <w:t xml:space="preserve">. </w:t>
      </w:r>
    </w:p>
    <w:p w14:paraId="136F0EBB" w14:textId="72FDF443" w:rsidR="008F619D" w:rsidRPr="008F619D" w:rsidRDefault="00907D8F" w:rsidP="00BC35FB">
      <w:pPr>
        <w:pStyle w:val="-2"/>
        <w:numPr>
          <w:ilvl w:val="2"/>
          <w:numId w:val="27"/>
        </w:numPr>
        <w:spacing w:after="0" w:line="360" w:lineRule="auto"/>
        <w:jc w:val="both"/>
        <w:outlineLvl w:val="2"/>
        <w:rPr>
          <w:rFonts w:ascii="David" w:eastAsia="Calibri" w:hAnsi="David"/>
          <w:b w:val="0"/>
          <w:bCs w:val="0"/>
          <w:u w:val="single"/>
          <w:rtl/>
        </w:rPr>
      </w:pPr>
      <w:r>
        <w:rPr>
          <w:rFonts w:hint="cs"/>
          <w:b w:val="0"/>
          <w:bCs w:val="0"/>
          <w:rtl/>
        </w:rPr>
        <w:t>מבצעים</w:t>
      </w:r>
      <w:r w:rsidR="005D3982">
        <w:rPr>
          <w:rFonts w:hint="cs"/>
          <w:b w:val="0"/>
          <w:bCs w:val="0"/>
          <w:rtl/>
        </w:rPr>
        <w:t xml:space="preserve"> </w:t>
      </w:r>
      <w:r w:rsidR="008F619D" w:rsidRPr="008F619D">
        <w:rPr>
          <w:rFonts w:hint="cs"/>
          <w:b w:val="0"/>
          <w:bCs w:val="0"/>
          <w:rtl/>
        </w:rPr>
        <w:t xml:space="preserve">אשר </w:t>
      </w:r>
      <w:r w:rsidR="00A2124D">
        <w:rPr>
          <w:rFonts w:hint="cs"/>
          <w:b w:val="0"/>
          <w:bCs w:val="0"/>
          <w:rtl/>
        </w:rPr>
        <w:t xml:space="preserve">יבצעו בפועל את הבקרות הנדרשות, ואשר </w:t>
      </w:r>
      <w:r w:rsidR="008F619D" w:rsidRPr="008F619D">
        <w:rPr>
          <w:rFonts w:hint="cs"/>
          <w:b w:val="0"/>
          <w:bCs w:val="0"/>
          <w:rtl/>
        </w:rPr>
        <w:t>כל אחד מהם יעמוד בתנאים המפורטים</w:t>
      </w:r>
      <w:r w:rsidR="005D3982">
        <w:rPr>
          <w:rFonts w:hint="cs"/>
          <w:b w:val="0"/>
          <w:bCs w:val="0"/>
          <w:rtl/>
        </w:rPr>
        <w:t xml:space="preserve"> (להלן: "</w:t>
      </w:r>
      <w:r w:rsidR="00041927">
        <w:rPr>
          <w:rFonts w:hint="cs"/>
          <w:rtl/>
        </w:rPr>
        <w:t>מבצעים</w:t>
      </w:r>
      <w:r w:rsidR="005D3982">
        <w:rPr>
          <w:rFonts w:hint="cs"/>
          <w:b w:val="0"/>
          <w:bCs w:val="0"/>
          <w:rtl/>
        </w:rPr>
        <w:t>")</w:t>
      </w:r>
      <w:r w:rsidR="008F619D" w:rsidRPr="008F619D">
        <w:rPr>
          <w:rFonts w:hint="cs"/>
          <w:b w:val="0"/>
          <w:bCs w:val="0"/>
          <w:rtl/>
        </w:rPr>
        <w:t>:</w:t>
      </w:r>
    </w:p>
    <w:p w14:paraId="2694D2DC" w14:textId="5574FBB5" w:rsidR="008F619D" w:rsidRPr="006A562C" w:rsidRDefault="008F619D" w:rsidP="00AF255E">
      <w:pPr>
        <w:numPr>
          <w:ilvl w:val="3"/>
          <w:numId w:val="27"/>
        </w:numPr>
        <w:spacing w:after="0" w:line="360" w:lineRule="auto"/>
        <w:ind w:left="2636" w:right="-142" w:hanging="993"/>
        <w:jc w:val="both"/>
      </w:pPr>
      <w:r w:rsidRPr="007D0BDA">
        <w:rPr>
          <w:rtl/>
        </w:rPr>
        <w:t xml:space="preserve">בעל תואר אקדמי ראשון לפחות </w:t>
      </w:r>
      <w:r>
        <w:rPr>
          <w:rFonts w:hint="cs"/>
          <w:rtl/>
        </w:rPr>
        <w:t>או בעל תעודת הנדסאי או טכנאי מוסמך לפי חוק ההנדסאים והטכנאים המוסמכים, התשע"ג-2013.</w:t>
      </w:r>
      <w:r>
        <w:rPr>
          <w:rFonts w:hint="cs"/>
          <w:rtl/>
        </w:rPr>
        <w:br/>
      </w:r>
      <w:r w:rsidRPr="006A562C">
        <w:rPr>
          <w:rtl/>
        </w:rPr>
        <w:t xml:space="preserve">על בעל תואר אקדמי מחו"ל לצרף אישור </w:t>
      </w:r>
      <w:r>
        <w:rPr>
          <w:rFonts w:hint="cs"/>
          <w:rtl/>
        </w:rPr>
        <w:t>הגוף</w:t>
      </w:r>
      <w:r w:rsidRPr="006A562C">
        <w:rPr>
          <w:rtl/>
        </w:rPr>
        <w:t xml:space="preserve"> להערכת תארים אקדמיים בחו"ל שבמשרד החינוך.</w:t>
      </w:r>
    </w:p>
    <w:p w14:paraId="1AC9F24A" w14:textId="79FB28F8" w:rsidR="005D3982" w:rsidRDefault="00AF255E" w:rsidP="00AF255E">
      <w:pPr>
        <w:numPr>
          <w:ilvl w:val="3"/>
          <w:numId w:val="27"/>
        </w:numPr>
        <w:spacing w:after="0" w:line="360" w:lineRule="auto"/>
        <w:ind w:left="2636" w:right="-142" w:hanging="993"/>
        <w:jc w:val="both"/>
        <w:rPr>
          <w:b/>
          <w:bCs/>
        </w:rPr>
      </w:pPr>
      <w:r>
        <w:rPr>
          <w:rFonts w:hint="cs"/>
          <w:rtl/>
        </w:rPr>
        <w:lastRenderedPageBreak/>
        <w:t xml:space="preserve">יובהר, כי בשלב ההצעה לא נדרש להציג את הבקרים. </w:t>
      </w:r>
      <w:r w:rsidR="008F619D">
        <w:rPr>
          <w:rFonts w:hint="cs"/>
          <w:rtl/>
        </w:rPr>
        <w:t xml:space="preserve">על הזוכה במכרז זה להציג את רשימת </w:t>
      </w:r>
      <w:r w:rsidR="008F619D" w:rsidRPr="00FB1CC0">
        <w:rPr>
          <w:rFonts w:hint="cs"/>
          <w:rtl/>
        </w:rPr>
        <w:t xml:space="preserve">הבקרים </w:t>
      </w:r>
      <w:r w:rsidR="00290A69" w:rsidRPr="00FB1CC0">
        <w:rPr>
          <w:rFonts w:ascii="Times New Roman" w:eastAsia="Calibri" w:hAnsi="Times New Roman" w:hint="cs"/>
          <w:rtl/>
        </w:rPr>
        <w:t xml:space="preserve">תוך </w:t>
      </w:r>
      <w:r w:rsidR="00DE391F" w:rsidRPr="00FB1CC0">
        <w:rPr>
          <w:rFonts w:ascii="Times New Roman" w:eastAsia="Calibri" w:hAnsi="Times New Roman" w:hint="cs"/>
          <w:rtl/>
        </w:rPr>
        <w:t>60</w:t>
      </w:r>
      <w:r w:rsidR="00290A69" w:rsidRPr="00FB1CC0">
        <w:rPr>
          <w:rFonts w:ascii="Times New Roman" w:eastAsia="Calibri" w:hAnsi="Times New Roman" w:hint="cs"/>
          <w:rtl/>
        </w:rPr>
        <w:t xml:space="preserve"> יום ממועד</w:t>
      </w:r>
      <w:r w:rsidR="00290A69" w:rsidRPr="008B5A6F">
        <w:rPr>
          <w:rFonts w:ascii="Times New Roman" w:eastAsia="Calibri" w:hAnsi="Times New Roman" w:hint="cs"/>
          <w:rtl/>
        </w:rPr>
        <w:t xml:space="preserve"> החתימה על ההסכם או </w:t>
      </w:r>
      <w:r w:rsidR="00290A69">
        <w:rPr>
          <w:rFonts w:ascii="Times New Roman" w:eastAsia="Calibri" w:hAnsi="Times New Roman" w:hint="cs"/>
          <w:rtl/>
        </w:rPr>
        <w:t xml:space="preserve">מעת </w:t>
      </w:r>
      <w:r w:rsidR="00290A69" w:rsidRPr="008B5A6F">
        <w:rPr>
          <w:rFonts w:ascii="Times New Roman" w:eastAsia="Calibri" w:hAnsi="Times New Roman" w:hint="cs"/>
          <w:rtl/>
        </w:rPr>
        <w:t xml:space="preserve">דרישה של </w:t>
      </w:r>
      <w:r w:rsidR="00290A69">
        <w:rPr>
          <w:rFonts w:ascii="Times New Roman" w:eastAsia="Calibri" w:hAnsi="Times New Roman" w:hint="cs"/>
          <w:rtl/>
        </w:rPr>
        <w:t>המשרד</w:t>
      </w:r>
      <w:r w:rsidR="00290A69" w:rsidRPr="008B5A6F">
        <w:rPr>
          <w:rFonts w:ascii="Times New Roman" w:eastAsia="Calibri" w:hAnsi="Times New Roman" w:hint="cs"/>
          <w:rtl/>
        </w:rPr>
        <w:t xml:space="preserve"> מנותן השירותים להוסיף </w:t>
      </w:r>
      <w:r w:rsidR="00FB1CC0">
        <w:rPr>
          <w:rFonts w:ascii="Times New Roman" w:eastAsia="Calibri" w:hAnsi="Times New Roman" w:hint="cs"/>
          <w:rtl/>
        </w:rPr>
        <w:t>מבצעים</w:t>
      </w:r>
      <w:r w:rsidR="005D3982">
        <w:rPr>
          <w:rFonts w:hint="cs"/>
          <w:rtl/>
        </w:rPr>
        <w:t xml:space="preserve">.  </w:t>
      </w:r>
    </w:p>
    <w:p w14:paraId="29CB9565" w14:textId="1D829474" w:rsidR="00290A69" w:rsidRPr="00082618" w:rsidRDefault="00290A69" w:rsidP="00AF255E">
      <w:pPr>
        <w:numPr>
          <w:ilvl w:val="3"/>
          <w:numId w:val="27"/>
        </w:numPr>
        <w:spacing w:after="0" w:line="360" w:lineRule="auto"/>
        <w:ind w:left="2636" w:right="-142" w:hanging="993"/>
        <w:jc w:val="both"/>
      </w:pPr>
      <w:r>
        <w:rPr>
          <w:rFonts w:ascii="Times New Roman" w:eastAsia="Calibri" w:hAnsi="Times New Roman" w:hint="cs"/>
          <w:rtl/>
        </w:rPr>
        <w:t xml:space="preserve">המשרד יהיה רשאי לדרוש כי </w:t>
      </w:r>
      <w:r w:rsidR="009B4BCD">
        <w:rPr>
          <w:rFonts w:ascii="Times New Roman" w:eastAsia="Calibri" w:hAnsi="Times New Roman" w:hint="cs"/>
          <w:rtl/>
        </w:rPr>
        <w:t>מבצעים</w:t>
      </w:r>
      <w:r>
        <w:rPr>
          <w:rFonts w:ascii="Times New Roman" w:eastAsia="Calibri" w:hAnsi="Times New Roman" w:hint="cs"/>
          <w:rtl/>
        </w:rPr>
        <w:t xml:space="preserve"> המופנים למוסדות נבדקים, </w:t>
      </w:r>
      <w:r w:rsidRPr="00082618">
        <w:rPr>
          <w:rFonts w:ascii="Times New Roman" w:eastAsia="Calibri" w:hAnsi="Times New Roman" w:hint="cs"/>
          <w:rtl/>
        </w:rPr>
        <w:t>ידברו את שפת עובדי המקום הנבדק (כגון- ערבית, רוסית וכד'</w:t>
      </w:r>
      <w:r w:rsidRPr="00082618">
        <w:rPr>
          <w:rFonts w:hint="cs"/>
          <w:rtl/>
        </w:rPr>
        <w:t xml:space="preserve">). </w:t>
      </w:r>
    </w:p>
    <w:p w14:paraId="022F1AE9" w14:textId="43E6F30A" w:rsidR="008F619D" w:rsidRDefault="009B4BCD" w:rsidP="00AF255E">
      <w:pPr>
        <w:pStyle w:val="-2"/>
        <w:numPr>
          <w:ilvl w:val="2"/>
          <w:numId w:val="27"/>
        </w:numPr>
        <w:spacing w:after="0" w:line="360" w:lineRule="auto"/>
        <w:jc w:val="both"/>
        <w:outlineLvl w:val="2"/>
        <w:rPr>
          <w:b w:val="0"/>
          <w:bCs w:val="0"/>
        </w:rPr>
      </w:pPr>
      <w:r>
        <w:rPr>
          <w:rFonts w:hint="cs"/>
          <w:b w:val="0"/>
          <w:bCs w:val="0"/>
          <w:rtl/>
        </w:rPr>
        <w:t xml:space="preserve">מבצע </w:t>
      </w:r>
      <w:r w:rsidR="00082618" w:rsidRPr="00082618">
        <w:rPr>
          <w:rFonts w:hint="cs"/>
          <w:b w:val="0"/>
          <w:bCs w:val="0"/>
          <w:rtl/>
        </w:rPr>
        <w:t>חשבונאי</w:t>
      </w:r>
      <w:r w:rsidR="005D3982" w:rsidRPr="00082618">
        <w:rPr>
          <w:rFonts w:hint="cs"/>
          <w:b w:val="0"/>
          <w:bCs w:val="0"/>
          <w:rtl/>
        </w:rPr>
        <w:t xml:space="preserve"> אשר</w:t>
      </w:r>
      <w:r w:rsidR="008F619D" w:rsidRPr="00082618">
        <w:rPr>
          <w:rFonts w:hint="cs"/>
          <w:b w:val="0"/>
          <w:bCs w:val="0"/>
          <w:rtl/>
        </w:rPr>
        <w:t xml:space="preserve"> </w:t>
      </w:r>
      <w:r w:rsidR="00A2124D" w:rsidRPr="00082618">
        <w:rPr>
          <w:rFonts w:hint="cs"/>
          <w:b w:val="0"/>
          <w:bCs w:val="0"/>
          <w:rtl/>
        </w:rPr>
        <w:t xml:space="preserve">תפקידו </w:t>
      </w:r>
      <w:r w:rsidR="00082618">
        <w:rPr>
          <w:rFonts w:hint="cs"/>
          <w:b w:val="0"/>
          <w:bCs w:val="0"/>
          <w:rtl/>
        </w:rPr>
        <w:t>לבצע ולפקח על הביקורות החשבונאיות</w:t>
      </w:r>
      <w:r>
        <w:rPr>
          <w:rFonts w:hint="cs"/>
          <w:b w:val="0"/>
          <w:bCs w:val="0"/>
          <w:rtl/>
        </w:rPr>
        <w:t xml:space="preserve"> </w:t>
      </w:r>
      <w:r w:rsidR="00082618">
        <w:rPr>
          <w:rFonts w:hint="cs"/>
          <w:b w:val="0"/>
          <w:bCs w:val="0"/>
          <w:rtl/>
        </w:rPr>
        <w:t>/</w:t>
      </w:r>
      <w:r>
        <w:rPr>
          <w:rFonts w:hint="cs"/>
          <w:b w:val="0"/>
          <w:bCs w:val="0"/>
          <w:rtl/>
        </w:rPr>
        <w:t xml:space="preserve"> </w:t>
      </w:r>
      <w:r w:rsidR="00082618">
        <w:rPr>
          <w:rFonts w:hint="cs"/>
          <w:b w:val="0"/>
          <w:bCs w:val="0"/>
          <w:rtl/>
        </w:rPr>
        <w:t>הכספיות</w:t>
      </w:r>
      <w:r w:rsidR="00A2124D" w:rsidRPr="00082618">
        <w:rPr>
          <w:rFonts w:hint="cs"/>
          <w:b w:val="0"/>
          <w:bCs w:val="0"/>
          <w:rtl/>
        </w:rPr>
        <w:t xml:space="preserve">, כמפורט בסעיף </w:t>
      </w:r>
      <w:r>
        <w:rPr>
          <w:rFonts w:hint="cs"/>
          <w:b w:val="0"/>
          <w:bCs w:val="0"/>
          <w:rtl/>
        </w:rPr>
        <w:t>4.2</w:t>
      </w:r>
      <w:r w:rsidR="00BC35FB">
        <w:rPr>
          <w:rFonts w:hint="cs"/>
          <w:b w:val="0"/>
          <w:bCs w:val="0"/>
          <w:rtl/>
        </w:rPr>
        <w:t xml:space="preserve"> לעיל</w:t>
      </w:r>
      <w:r w:rsidR="00A2124D" w:rsidRPr="00082618">
        <w:rPr>
          <w:rFonts w:hint="cs"/>
          <w:b w:val="0"/>
          <w:bCs w:val="0"/>
          <w:rtl/>
        </w:rPr>
        <w:t xml:space="preserve">. </w:t>
      </w:r>
      <w:r w:rsidR="00AF255E" w:rsidRPr="00AF255E">
        <w:rPr>
          <w:rFonts w:hint="cs"/>
          <w:b w:val="0"/>
          <w:bCs w:val="0"/>
          <w:rtl/>
        </w:rPr>
        <w:t>יובהר, כי בשלב ההצעה לא נדרש להציג את ה</w:t>
      </w:r>
      <w:r>
        <w:rPr>
          <w:rFonts w:hint="cs"/>
          <w:b w:val="0"/>
          <w:bCs w:val="0"/>
          <w:rtl/>
        </w:rPr>
        <w:t>מבצע</w:t>
      </w:r>
      <w:r w:rsidR="00AF255E" w:rsidRPr="00AF255E">
        <w:rPr>
          <w:rFonts w:hint="cs"/>
          <w:b w:val="0"/>
          <w:bCs w:val="0"/>
          <w:rtl/>
        </w:rPr>
        <w:t xml:space="preserve"> החשבונאי. </w:t>
      </w:r>
      <w:r w:rsidR="00A2124D" w:rsidRPr="00AF255E">
        <w:rPr>
          <w:rFonts w:hint="cs"/>
          <w:b w:val="0"/>
          <w:bCs w:val="0"/>
          <w:rtl/>
        </w:rPr>
        <w:t>על הזוכה להציג</w:t>
      </w:r>
      <w:r w:rsidR="00A2124D" w:rsidRPr="00082618">
        <w:rPr>
          <w:rFonts w:hint="cs"/>
          <w:b w:val="0"/>
          <w:bCs w:val="0"/>
          <w:rtl/>
        </w:rPr>
        <w:t xml:space="preserve"> את </w:t>
      </w:r>
      <w:r w:rsidR="00082618">
        <w:rPr>
          <w:rFonts w:hint="cs"/>
          <w:b w:val="0"/>
          <w:bCs w:val="0"/>
          <w:rtl/>
        </w:rPr>
        <w:t>ה</w:t>
      </w:r>
      <w:r>
        <w:rPr>
          <w:rFonts w:hint="cs"/>
          <w:b w:val="0"/>
          <w:bCs w:val="0"/>
          <w:rtl/>
        </w:rPr>
        <w:t>מבצע</w:t>
      </w:r>
      <w:r w:rsidR="00082618">
        <w:rPr>
          <w:rFonts w:hint="cs"/>
          <w:b w:val="0"/>
          <w:bCs w:val="0"/>
          <w:rtl/>
        </w:rPr>
        <w:t xml:space="preserve"> החשבונאי</w:t>
      </w:r>
      <w:r w:rsidR="00A2124D" w:rsidRPr="00082618">
        <w:rPr>
          <w:rFonts w:hint="cs"/>
          <w:b w:val="0"/>
          <w:bCs w:val="0"/>
          <w:rtl/>
        </w:rPr>
        <w:t xml:space="preserve"> מטעמו </w:t>
      </w:r>
      <w:r w:rsidR="00290A69" w:rsidRPr="00082618">
        <w:rPr>
          <w:rFonts w:ascii="Times New Roman" w:eastAsia="Calibri" w:hAnsi="Times New Roman" w:hint="cs"/>
          <w:b w:val="0"/>
          <w:bCs w:val="0"/>
          <w:rtl/>
        </w:rPr>
        <w:t xml:space="preserve">תוך </w:t>
      </w:r>
      <w:r w:rsidR="00290A69" w:rsidRPr="001D5793">
        <w:rPr>
          <w:rFonts w:ascii="Times New Roman" w:eastAsia="Calibri" w:hAnsi="Times New Roman" w:hint="cs"/>
          <w:b w:val="0"/>
          <w:bCs w:val="0"/>
          <w:highlight w:val="yellow"/>
          <w:rtl/>
        </w:rPr>
        <w:t>30</w:t>
      </w:r>
      <w:r w:rsidR="00290A69" w:rsidRPr="00082618">
        <w:rPr>
          <w:rFonts w:ascii="Times New Roman" w:eastAsia="Calibri" w:hAnsi="Times New Roman" w:hint="cs"/>
          <w:b w:val="0"/>
          <w:bCs w:val="0"/>
          <w:rtl/>
        </w:rPr>
        <w:t xml:space="preserve"> יום ממועד החתימה על ההסכם או מעת דרישה של המשרד מנותן השירותים להוסיף </w:t>
      </w:r>
      <w:r>
        <w:rPr>
          <w:rFonts w:ascii="Times New Roman" w:eastAsia="Calibri" w:hAnsi="Times New Roman" w:hint="cs"/>
          <w:b w:val="0"/>
          <w:bCs w:val="0"/>
          <w:rtl/>
        </w:rPr>
        <w:t>מבצע</w:t>
      </w:r>
      <w:r w:rsidR="00082618">
        <w:rPr>
          <w:rFonts w:ascii="Times New Roman" w:eastAsia="Calibri" w:hAnsi="Times New Roman" w:hint="cs"/>
          <w:b w:val="0"/>
          <w:bCs w:val="0"/>
          <w:rtl/>
        </w:rPr>
        <w:t xml:space="preserve"> חשבונאי</w:t>
      </w:r>
      <w:r w:rsidR="008F619D" w:rsidRPr="00082618">
        <w:rPr>
          <w:rFonts w:hint="cs"/>
          <w:b w:val="0"/>
          <w:bCs w:val="0"/>
          <w:rtl/>
        </w:rPr>
        <w:t xml:space="preserve">. </w:t>
      </w:r>
    </w:p>
    <w:p w14:paraId="6428209A" w14:textId="2E839C6D" w:rsidR="00082618" w:rsidRPr="00082618" w:rsidRDefault="00082618" w:rsidP="00082618">
      <w:pPr>
        <w:pStyle w:val="-2"/>
        <w:numPr>
          <w:ilvl w:val="0"/>
          <w:numId w:val="0"/>
        </w:numPr>
        <w:spacing w:after="0" w:line="360" w:lineRule="auto"/>
        <w:ind w:left="1572"/>
        <w:jc w:val="both"/>
        <w:outlineLvl w:val="2"/>
        <w:rPr>
          <w:b w:val="0"/>
          <w:bCs w:val="0"/>
        </w:rPr>
      </w:pPr>
      <w:r w:rsidRPr="00D53791">
        <w:rPr>
          <w:b w:val="0"/>
          <w:bCs w:val="0"/>
          <w:rtl/>
        </w:rPr>
        <w:t xml:space="preserve">על </w:t>
      </w:r>
      <w:r w:rsidRPr="00D53791">
        <w:rPr>
          <w:rFonts w:hint="eastAsia"/>
          <w:b w:val="0"/>
          <w:bCs w:val="0"/>
          <w:rtl/>
        </w:rPr>
        <w:t>ה</w:t>
      </w:r>
      <w:r w:rsidR="009B4BCD">
        <w:rPr>
          <w:rFonts w:hint="eastAsia"/>
          <w:b w:val="0"/>
          <w:bCs w:val="0"/>
          <w:rtl/>
        </w:rPr>
        <w:t>מבצע</w:t>
      </w:r>
      <w:r w:rsidRPr="00D53791">
        <w:rPr>
          <w:b w:val="0"/>
          <w:bCs w:val="0"/>
          <w:rtl/>
        </w:rPr>
        <w:t xml:space="preserve"> </w:t>
      </w:r>
      <w:r w:rsidRPr="00D53791">
        <w:rPr>
          <w:rFonts w:hint="eastAsia"/>
          <w:b w:val="0"/>
          <w:bCs w:val="0"/>
          <w:rtl/>
        </w:rPr>
        <w:t>החשבונאי</w:t>
      </w:r>
      <w:r w:rsidRPr="00D53791">
        <w:rPr>
          <w:b w:val="0"/>
          <w:bCs w:val="0"/>
          <w:rtl/>
        </w:rPr>
        <w:t xml:space="preserve"> לעמוד בכל דרישות ההשכלה והניסיון המפורטות להלן (</w:t>
      </w:r>
      <w:r w:rsidRPr="00082618">
        <w:rPr>
          <w:b w:val="0"/>
          <w:bCs w:val="0"/>
          <w:rtl/>
        </w:rPr>
        <w:t>במצטבר):</w:t>
      </w:r>
    </w:p>
    <w:p w14:paraId="7277AA7B" w14:textId="5922982D" w:rsidR="001D5793" w:rsidRPr="00002283" w:rsidRDefault="00082618" w:rsidP="00AF255E">
      <w:pPr>
        <w:pStyle w:val="-2"/>
        <w:numPr>
          <w:ilvl w:val="3"/>
          <w:numId w:val="27"/>
        </w:numPr>
        <w:spacing w:after="0" w:line="360" w:lineRule="auto"/>
        <w:ind w:left="2494" w:hanging="851"/>
        <w:jc w:val="both"/>
        <w:outlineLvl w:val="2"/>
        <w:rPr>
          <w:b w:val="0"/>
          <w:bCs w:val="0"/>
        </w:rPr>
      </w:pPr>
      <w:r w:rsidRPr="00082618">
        <w:rPr>
          <w:b w:val="0"/>
          <w:bCs w:val="0"/>
          <w:rtl/>
        </w:rPr>
        <w:t xml:space="preserve">בעל ניסיון </w:t>
      </w:r>
      <w:r w:rsidRPr="00082618">
        <w:rPr>
          <w:rFonts w:hint="cs"/>
          <w:b w:val="0"/>
          <w:bCs w:val="0"/>
          <w:rtl/>
        </w:rPr>
        <w:t xml:space="preserve">מוכח של לפחות 3 שנים </w:t>
      </w:r>
      <w:r w:rsidR="00AF255E">
        <w:rPr>
          <w:rFonts w:hint="cs"/>
          <w:b w:val="0"/>
          <w:bCs w:val="0"/>
          <w:rtl/>
        </w:rPr>
        <w:t xml:space="preserve">מהמועד </w:t>
      </w:r>
      <w:r w:rsidR="00AF255E" w:rsidRPr="00082618">
        <w:rPr>
          <w:b w:val="0"/>
          <w:bCs w:val="0"/>
          <w:rtl/>
        </w:rPr>
        <w:t>שקד</w:t>
      </w:r>
      <w:r w:rsidR="00AF255E">
        <w:rPr>
          <w:rFonts w:hint="cs"/>
          <w:b w:val="0"/>
          <w:bCs w:val="0"/>
          <w:rtl/>
        </w:rPr>
        <w:t>ם</w:t>
      </w:r>
      <w:r w:rsidR="00AF255E" w:rsidRPr="00082618">
        <w:rPr>
          <w:b w:val="0"/>
          <w:bCs w:val="0"/>
          <w:rtl/>
        </w:rPr>
        <w:t xml:space="preserve"> </w:t>
      </w:r>
      <w:r w:rsidRPr="00082618">
        <w:rPr>
          <w:b w:val="0"/>
          <w:bCs w:val="0"/>
          <w:rtl/>
        </w:rPr>
        <w:t xml:space="preserve">למועד </w:t>
      </w:r>
      <w:r w:rsidR="00AF255E">
        <w:rPr>
          <w:rFonts w:hint="cs"/>
          <w:b w:val="0"/>
          <w:bCs w:val="0"/>
          <w:rtl/>
        </w:rPr>
        <w:t>האחרון ל</w:t>
      </w:r>
      <w:r w:rsidRPr="00082618">
        <w:rPr>
          <w:rFonts w:hint="cs"/>
          <w:b w:val="0"/>
          <w:bCs w:val="0"/>
          <w:rtl/>
        </w:rPr>
        <w:t xml:space="preserve">הגשת ההצעה, </w:t>
      </w:r>
      <w:r w:rsidR="00002283">
        <w:rPr>
          <w:rFonts w:hint="cs"/>
          <w:b w:val="0"/>
          <w:bCs w:val="0"/>
          <w:rtl/>
        </w:rPr>
        <w:t xml:space="preserve">בביקורת בתחום </w:t>
      </w:r>
      <w:r w:rsidR="001D5793">
        <w:rPr>
          <w:rFonts w:hint="cs"/>
          <w:b w:val="0"/>
          <w:bCs w:val="0"/>
          <w:rtl/>
        </w:rPr>
        <w:t>אחד לפחות מ</w:t>
      </w:r>
      <w:r w:rsidR="00AF255E">
        <w:rPr>
          <w:rFonts w:hint="cs"/>
          <w:b w:val="0"/>
          <w:bCs w:val="0"/>
          <w:rtl/>
        </w:rPr>
        <w:t xml:space="preserve">תוך </w:t>
      </w:r>
      <w:r w:rsidR="001D5793">
        <w:rPr>
          <w:rFonts w:hint="cs"/>
          <w:b w:val="0"/>
          <w:bCs w:val="0"/>
          <w:rtl/>
        </w:rPr>
        <w:t>התחו</w:t>
      </w:r>
      <w:r w:rsidR="00002283">
        <w:rPr>
          <w:rFonts w:hint="cs"/>
          <w:b w:val="0"/>
          <w:bCs w:val="0"/>
          <w:rtl/>
        </w:rPr>
        <w:t>מים הבאים:</w:t>
      </w:r>
      <w:r w:rsidR="001D5793">
        <w:rPr>
          <w:rFonts w:hint="cs"/>
          <w:b w:val="0"/>
          <w:bCs w:val="0"/>
          <w:rtl/>
        </w:rPr>
        <w:t xml:space="preserve"> </w:t>
      </w:r>
      <w:r w:rsidR="009B4BCD">
        <w:rPr>
          <w:rFonts w:ascii="David" w:hAnsi="David" w:hint="cs"/>
          <w:b w:val="0"/>
          <w:bCs w:val="0"/>
          <w:rtl/>
        </w:rPr>
        <w:t>ביקורת</w:t>
      </w:r>
      <w:r w:rsidR="001D5793" w:rsidRPr="00002283">
        <w:rPr>
          <w:rFonts w:ascii="David" w:hAnsi="David" w:hint="cs"/>
          <w:b w:val="0"/>
          <w:bCs w:val="0"/>
          <w:rtl/>
        </w:rPr>
        <w:t xml:space="preserve"> חשבונאית/כספית</w:t>
      </w:r>
      <w:r w:rsidR="00002283">
        <w:rPr>
          <w:rFonts w:ascii="David" w:hAnsi="David" w:hint="cs"/>
          <w:b w:val="0"/>
          <w:bCs w:val="0"/>
          <w:rtl/>
        </w:rPr>
        <w:t>, בקרת תשלומים</w:t>
      </w:r>
      <w:r w:rsidR="00002283" w:rsidRPr="00002283">
        <w:rPr>
          <w:rFonts w:ascii="David" w:hAnsi="David" w:hint="cs"/>
          <w:b w:val="0"/>
          <w:bCs w:val="0"/>
          <w:rtl/>
        </w:rPr>
        <w:t xml:space="preserve">, </w:t>
      </w:r>
      <w:r w:rsidR="001D5793" w:rsidRPr="00002283">
        <w:rPr>
          <w:rFonts w:ascii="David" w:hAnsi="David" w:hint="cs"/>
          <w:b w:val="0"/>
          <w:bCs w:val="0"/>
          <w:rtl/>
        </w:rPr>
        <w:t>ביקורת פנימית</w:t>
      </w:r>
      <w:r w:rsidR="00311840">
        <w:rPr>
          <w:rFonts w:ascii="David" w:hAnsi="David" w:hint="cs"/>
          <w:b w:val="0"/>
          <w:bCs w:val="0"/>
          <w:rtl/>
        </w:rPr>
        <w:t>, ביקורת חקירתית.</w:t>
      </w:r>
    </w:p>
    <w:p w14:paraId="73D42F29" w14:textId="6418FBAA" w:rsidR="00082618" w:rsidRPr="00082618" w:rsidRDefault="00082618" w:rsidP="00AF255E">
      <w:pPr>
        <w:pStyle w:val="-2"/>
        <w:numPr>
          <w:ilvl w:val="3"/>
          <w:numId w:val="27"/>
        </w:numPr>
        <w:spacing w:after="0" w:line="360" w:lineRule="auto"/>
        <w:ind w:left="2494" w:hanging="851"/>
        <w:jc w:val="both"/>
        <w:outlineLvl w:val="2"/>
        <w:rPr>
          <w:b w:val="0"/>
          <w:bCs w:val="0"/>
          <w:rtl/>
        </w:rPr>
      </w:pPr>
      <w:r w:rsidRPr="00082618">
        <w:rPr>
          <w:rFonts w:hint="cs"/>
          <w:b w:val="0"/>
          <w:bCs w:val="0"/>
          <w:rtl/>
        </w:rPr>
        <w:t xml:space="preserve">בעל תואר </w:t>
      </w:r>
      <w:r w:rsidR="00AF255E">
        <w:rPr>
          <w:rFonts w:hint="cs"/>
          <w:b w:val="0"/>
          <w:bCs w:val="0"/>
          <w:rtl/>
        </w:rPr>
        <w:t xml:space="preserve">אקדמי </w:t>
      </w:r>
      <w:r w:rsidRPr="00082618">
        <w:rPr>
          <w:rFonts w:hint="cs"/>
          <w:b w:val="0"/>
          <w:bCs w:val="0"/>
          <w:rtl/>
        </w:rPr>
        <w:t>ראשון לפחות באחד מהתחומים הבאים: כלכלה, חשבונאות או מינהל עסקים</w:t>
      </w:r>
      <w:r w:rsidR="00D51CDF">
        <w:rPr>
          <w:rFonts w:hint="cs"/>
          <w:b w:val="0"/>
          <w:bCs w:val="0"/>
          <w:rtl/>
        </w:rPr>
        <w:t xml:space="preserve">, או בעל </w:t>
      </w:r>
      <w:r w:rsidRPr="00082618">
        <w:rPr>
          <w:rFonts w:hint="cs"/>
          <w:b w:val="0"/>
          <w:bCs w:val="0"/>
          <w:rtl/>
        </w:rPr>
        <w:t>רישיון רואה בחשבון בתוקף נכון למועד הגשת ההצעות</w:t>
      </w:r>
      <w:r w:rsidR="00D51CDF">
        <w:rPr>
          <w:rFonts w:hint="cs"/>
          <w:b w:val="0"/>
          <w:bCs w:val="0"/>
          <w:rtl/>
        </w:rPr>
        <w:t xml:space="preserve"> (</w:t>
      </w:r>
      <w:r w:rsidR="00D51CDF" w:rsidRPr="00082618">
        <w:rPr>
          <w:rFonts w:hint="cs"/>
          <w:b w:val="0"/>
          <w:bCs w:val="0"/>
          <w:rtl/>
        </w:rPr>
        <w:t>להוכחת סעיף זה יש להגיש תעודות השכלה וצילום של</w:t>
      </w:r>
      <w:r w:rsidR="00D51CDF">
        <w:rPr>
          <w:rFonts w:hint="cs"/>
          <w:b w:val="0"/>
          <w:bCs w:val="0"/>
          <w:rtl/>
        </w:rPr>
        <w:t xml:space="preserve"> </w:t>
      </w:r>
      <w:r w:rsidR="00385B17">
        <w:rPr>
          <w:rFonts w:hint="cs"/>
          <w:b w:val="0"/>
          <w:bCs w:val="0"/>
          <w:rtl/>
        </w:rPr>
        <w:t>הרישיו</w:t>
      </w:r>
      <w:r w:rsidR="00385B17">
        <w:rPr>
          <w:rFonts w:hint="eastAsia"/>
          <w:b w:val="0"/>
          <w:bCs w:val="0"/>
          <w:rtl/>
        </w:rPr>
        <w:t>ן</w:t>
      </w:r>
      <w:r w:rsidR="00D51CDF">
        <w:rPr>
          <w:rFonts w:hint="cs"/>
          <w:b w:val="0"/>
          <w:bCs w:val="0"/>
          <w:rtl/>
        </w:rPr>
        <w:t xml:space="preserve"> ככל שרלוונטי)</w:t>
      </w:r>
      <w:r w:rsidRPr="00082618">
        <w:rPr>
          <w:rFonts w:hint="cs"/>
          <w:b w:val="0"/>
          <w:bCs w:val="0"/>
          <w:rtl/>
        </w:rPr>
        <w:t xml:space="preserve">. </w:t>
      </w:r>
      <w:r w:rsidRPr="00082618">
        <w:rPr>
          <w:rFonts w:hint="cs"/>
          <w:b w:val="0"/>
          <w:bCs w:val="0"/>
          <w:rtl/>
        </w:rPr>
        <w:tab/>
      </w:r>
      <w:r w:rsidRPr="00082618">
        <w:rPr>
          <w:rFonts w:hint="cs"/>
          <w:b w:val="0"/>
          <w:bCs w:val="0"/>
          <w:rtl/>
        </w:rPr>
        <w:br/>
      </w:r>
      <w:r w:rsidRPr="00082618">
        <w:rPr>
          <w:b w:val="0"/>
          <w:bCs w:val="0"/>
          <w:rtl/>
        </w:rPr>
        <w:t>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w:t>
      </w:r>
      <w:r w:rsidRPr="00082618">
        <w:rPr>
          <w:b w:val="0"/>
          <w:bCs w:val="0"/>
          <w:szCs w:val="20"/>
          <w:rtl/>
        </w:rPr>
        <w:t xml:space="preserve">  </w:t>
      </w:r>
    </w:p>
    <w:p w14:paraId="6F9002B1" w14:textId="3CA1D4C7" w:rsidR="007F4593" w:rsidRDefault="007F4593" w:rsidP="007F4593">
      <w:pPr>
        <w:pStyle w:val="-2"/>
        <w:numPr>
          <w:ilvl w:val="2"/>
          <w:numId w:val="27"/>
        </w:numPr>
        <w:spacing w:line="360" w:lineRule="auto"/>
        <w:jc w:val="both"/>
        <w:outlineLvl w:val="2"/>
        <w:rPr>
          <w:rFonts w:ascii="Times New Roman" w:eastAsia="Calibri" w:hAnsi="Times New Roman"/>
          <w:b w:val="0"/>
          <w:bCs w:val="0"/>
        </w:rPr>
      </w:pPr>
      <w:r w:rsidRPr="007F4593">
        <w:rPr>
          <w:rFonts w:hint="cs"/>
          <w:b w:val="0"/>
          <w:bCs w:val="0"/>
          <w:rtl/>
        </w:rPr>
        <w:t>ככל שיעלה צורך לכך במהלך תקופת השירותים, ייתכן ויידרש</w:t>
      </w:r>
      <w:r w:rsidRPr="007F4593">
        <w:rPr>
          <w:rFonts w:ascii="Times New Roman" w:eastAsia="Calibri" w:hAnsi="Times New Roman" w:hint="cs"/>
          <w:b w:val="0"/>
          <w:bCs w:val="0"/>
          <w:rtl/>
        </w:rPr>
        <w:t xml:space="preserve"> </w:t>
      </w:r>
      <w:r w:rsidRPr="009B04D9">
        <w:rPr>
          <w:rFonts w:ascii="Times New Roman" w:eastAsia="Calibri" w:hAnsi="Times New Roman" w:hint="cs"/>
          <w:b w:val="0"/>
          <w:bCs w:val="0"/>
          <w:rtl/>
        </w:rPr>
        <w:t>להוסיף סוגי כוח אדם נוספים, לפי הצורך ושיקול דעתו הבלעדי</w:t>
      </w:r>
      <w:r>
        <w:rPr>
          <w:rFonts w:ascii="Times New Roman" w:eastAsia="Calibri" w:hAnsi="Times New Roman" w:hint="cs"/>
          <w:b w:val="0"/>
          <w:bCs w:val="0"/>
          <w:rtl/>
        </w:rPr>
        <w:t xml:space="preserve"> של המשרד,</w:t>
      </w:r>
      <w:r w:rsidRPr="007F4593">
        <w:rPr>
          <w:rFonts w:hint="cs"/>
          <w:b w:val="0"/>
          <w:bCs w:val="0"/>
          <w:rtl/>
        </w:rPr>
        <w:t xml:space="preserve"> ועל הזוכה להיערך לכך בהתאם</w:t>
      </w:r>
      <w:r>
        <w:rPr>
          <w:rFonts w:hint="cs"/>
          <w:b w:val="0"/>
          <w:bCs w:val="0"/>
          <w:rtl/>
        </w:rPr>
        <w:t>.</w:t>
      </w:r>
    </w:p>
    <w:p w14:paraId="78DE0EA5" w14:textId="53708DD8" w:rsidR="00BC47BF" w:rsidRPr="00DF671A" w:rsidRDefault="00BC47BF" w:rsidP="00BC47BF">
      <w:pPr>
        <w:pStyle w:val="-2"/>
        <w:numPr>
          <w:ilvl w:val="2"/>
          <w:numId w:val="27"/>
        </w:numPr>
        <w:spacing w:line="360" w:lineRule="auto"/>
        <w:jc w:val="both"/>
        <w:outlineLvl w:val="2"/>
      </w:pPr>
      <w:r w:rsidRPr="00DF671A">
        <w:rPr>
          <w:rFonts w:hint="cs"/>
          <w:rtl/>
        </w:rPr>
        <w:t xml:space="preserve">יובהר כי נותן השירותים יידרש להגיש במסגרת ההצעה </w:t>
      </w:r>
      <w:r w:rsidRPr="00DF671A">
        <w:rPr>
          <w:rtl/>
        </w:rPr>
        <w:t xml:space="preserve">את מנהל הפרויקט והפרויקטור </w:t>
      </w:r>
      <w:r w:rsidRPr="00DF671A">
        <w:rPr>
          <w:rFonts w:hint="cs"/>
          <w:rtl/>
        </w:rPr>
        <w:t xml:space="preserve">בלבד. </w:t>
      </w:r>
    </w:p>
    <w:p w14:paraId="3BEE9D94" w14:textId="77777777" w:rsidR="003A7757" w:rsidRDefault="003A7757">
      <w:pPr>
        <w:pStyle w:val="-1"/>
        <w:numPr>
          <w:ilvl w:val="0"/>
          <w:numId w:val="27"/>
        </w:numPr>
        <w:spacing w:line="360" w:lineRule="auto"/>
        <w:outlineLvl w:val="1"/>
      </w:pPr>
      <w:bookmarkStart w:id="26" w:name="_Toc496609907"/>
      <w:bookmarkStart w:id="27"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26"/>
    </w:p>
    <w:bookmarkEnd w:id="27"/>
    <w:p w14:paraId="0183BD05" w14:textId="77777777" w:rsidR="00E023FD" w:rsidRPr="00E023FD" w:rsidRDefault="004B721A" w:rsidP="001C5DF1">
      <w:pPr>
        <w:pStyle w:val="-1"/>
        <w:numPr>
          <w:ilvl w:val="0"/>
          <w:numId w:val="0"/>
        </w:numPr>
        <w:spacing w:after="0" w:line="360" w:lineRule="auto"/>
        <w:ind w:left="360"/>
        <w:jc w:val="both"/>
        <w:outlineLvl w:val="9"/>
        <w:rPr>
          <w:b w:val="0"/>
          <w:bCs w:val="0"/>
          <w:sz w:val="24"/>
          <w:szCs w:val="24"/>
        </w:rPr>
      </w:pPr>
      <w:r w:rsidRPr="004B721A">
        <w:rPr>
          <w:rFonts w:hint="cs"/>
          <w:b w:val="0"/>
          <w:bCs w:val="0"/>
          <w:sz w:val="24"/>
          <w:szCs w:val="24"/>
          <w:rtl/>
        </w:rPr>
        <w:lastRenderedPageBreak/>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739D2">
        <w:rPr>
          <w:rFonts w:hint="cs"/>
          <w:b w:val="0"/>
          <w:bCs w:val="0"/>
          <w:sz w:val="24"/>
          <w:szCs w:val="24"/>
          <w:rtl/>
        </w:rPr>
        <w:t xml:space="preserve"> </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35F70F68" w14:textId="77777777" w:rsidR="003A7757" w:rsidRPr="005D0CA5" w:rsidRDefault="003A7757" w:rsidP="001C5DF1">
      <w:pPr>
        <w:pStyle w:val="-2"/>
        <w:numPr>
          <w:ilvl w:val="1"/>
          <w:numId w:val="27"/>
        </w:numPr>
        <w:spacing w:after="0" w:line="360" w:lineRule="auto"/>
        <w:outlineLvl w:val="2"/>
      </w:pPr>
      <w:bookmarkStart w:id="28"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8"/>
    <w:p w14:paraId="6216D129" w14:textId="77777777" w:rsidR="003A7757" w:rsidRDefault="003A7757" w:rsidP="008C6297">
      <w:pPr>
        <w:pStyle w:val="a9"/>
        <w:spacing w:after="0" w:line="360" w:lineRule="auto"/>
        <w:ind w:left="792"/>
        <w:jc w:val="both"/>
        <w:rPr>
          <w:sz w:val="24"/>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20630908" w14:textId="77777777" w:rsidR="003A7757" w:rsidRPr="005D0CA5" w:rsidRDefault="003A7757" w:rsidP="008C6297">
      <w:pPr>
        <w:pStyle w:val="-2"/>
        <w:numPr>
          <w:ilvl w:val="1"/>
          <w:numId w:val="27"/>
        </w:numPr>
        <w:spacing w:after="0" w:line="360" w:lineRule="auto"/>
        <w:jc w:val="both"/>
        <w:outlineLvl w:val="2"/>
      </w:pPr>
      <w:bookmarkStart w:id="29"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9"/>
    <w:p w14:paraId="125E4A68" w14:textId="63B8E89E" w:rsidR="003A7757" w:rsidRPr="001D703C" w:rsidRDefault="001165F4" w:rsidP="008C6297">
      <w:pPr>
        <w:pStyle w:val="a9"/>
        <w:numPr>
          <w:ilvl w:val="2"/>
          <w:numId w:val="27"/>
        </w:numPr>
        <w:spacing w:after="0" w:line="360" w:lineRule="auto"/>
        <w:ind w:left="1360" w:hanging="640"/>
        <w:jc w:val="both"/>
        <w:rPr>
          <w:sz w:val="24"/>
        </w:rPr>
      </w:pPr>
      <w:ins w:id="30" w:author="Lior Mashiach" w:date="2024-01-27T20:40:00Z">
        <w:r w:rsidRPr="001165F4">
          <w:rPr>
            <w:sz w:val="24"/>
            <w:rtl/>
          </w:rPr>
          <w:t>על המציע להיות בעת הגשת ההצעה תאגיד, שותפות רשומה או עוסק מורשה, הרשומים בכל מרשם המתנהל לפי דין.</w:t>
        </w:r>
      </w:ins>
      <w:del w:id="31" w:author="Lior Mashiach" w:date="2024-01-27T20:40:00Z">
        <w:r w:rsidR="003A7757" w:rsidRPr="005D0CA5" w:rsidDel="001165F4">
          <w:rPr>
            <w:rFonts w:hint="cs"/>
            <w:sz w:val="24"/>
            <w:rtl/>
          </w:rPr>
          <w:delText>על</w:delText>
        </w:r>
        <w:r w:rsidR="003A7757" w:rsidRPr="005D0CA5" w:rsidDel="001165F4">
          <w:rPr>
            <w:sz w:val="24"/>
            <w:rtl/>
          </w:rPr>
          <w:delText xml:space="preserve"> </w:delText>
        </w:r>
        <w:r w:rsidR="003A7757" w:rsidRPr="005D0CA5" w:rsidDel="001165F4">
          <w:rPr>
            <w:rFonts w:hint="cs"/>
            <w:sz w:val="24"/>
            <w:rtl/>
          </w:rPr>
          <w:delText>המציע</w:delText>
        </w:r>
        <w:r w:rsidR="003A7757" w:rsidRPr="005D0CA5" w:rsidDel="001165F4">
          <w:rPr>
            <w:sz w:val="24"/>
            <w:rtl/>
          </w:rPr>
          <w:delText xml:space="preserve"> </w:delText>
        </w:r>
        <w:r w:rsidR="003A7757" w:rsidRPr="005D0CA5" w:rsidDel="001165F4">
          <w:rPr>
            <w:rFonts w:hint="cs"/>
            <w:sz w:val="24"/>
            <w:rtl/>
          </w:rPr>
          <w:delText>להיו</w:delText>
        </w:r>
        <w:r w:rsidR="003A7757" w:rsidRPr="001D703C" w:rsidDel="001165F4">
          <w:rPr>
            <w:rFonts w:hint="cs"/>
            <w:sz w:val="24"/>
            <w:rtl/>
          </w:rPr>
          <w:delText>ת</w:delText>
        </w:r>
        <w:r w:rsidR="003A7757" w:rsidRPr="001D703C" w:rsidDel="001165F4">
          <w:rPr>
            <w:sz w:val="24"/>
            <w:rtl/>
          </w:rPr>
          <w:delText xml:space="preserve"> </w:delText>
        </w:r>
        <w:r w:rsidR="003A7757" w:rsidRPr="001D703C" w:rsidDel="001165F4">
          <w:rPr>
            <w:rFonts w:hint="cs"/>
            <w:sz w:val="24"/>
            <w:rtl/>
          </w:rPr>
          <w:delText>בעת</w:delText>
        </w:r>
        <w:r w:rsidR="003A7757" w:rsidRPr="001D703C" w:rsidDel="001165F4">
          <w:rPr>
            <w:sz w:val="24"/>
            <w:rtl/>
          </w:rPr>
          <w:delText xml:space="preserve"> </w:delText>
        </w:r>
        <w:r w:rsidR="003A7757" w:rsidRPr="001D703C" w:rsidDel="001165F4">
          <w:rPr>
            <w:rFonts w:hint="cs"/>
            <w:sz w:val="24"/>
            <w:rtl/>
          </w:rPr>
          <w:delText>הגשת</w:delText>
        </w:r>
        <w:r w:rsidR="003A7757" w:rsidRPr="001D703C" w:rsidDel="001165F4">
          <w:rPr>
            <w:sz w:val="24"/>
            <w:rtl/>
          </w:rPr>
          <w:delText xml:space="preserve"> </w:delText>
        </w:r>
        <w:r w:rsidR="003A7757" w:rsidRPr="001D703C" w:rsidDel="001165F4">
          <w:rPr>
            <w:rFonts w:hint="cs"/>
            <w:sz w:val="24"/>
            <w:rtl/>
          </w:rPr>
          <w:delText>ההצעה</w:delText>
        </w:r>
        <w:r w:rsidR="003A7757" w:rsidRPr="001D703C" w:rsidDel="001165F4">
          <w:rPr>
            <w:sz w:val="24"/>
            <w:rtl/>
          </w:rPr>
          <w:delText xml:space="preserve"> </w:delText>
        </w:r>
        <w:r w:rsidR="000C00A6" w:rsidRPr="001D703C" w:rsidDel="001165F4">
          <w:rPr>
            <w:rFonts w:hint="cs"/>
            <w:sz w:val="24"/>
            <w:rtl/>
          </w:rPr>
          <w:delText>תאגיד</w:delText>
        </w:r>
        <w:r w:rsidR="003A7757" w:rsidRPr="001D703C" w:rsidDel="001165F4">
          <w:rPr>
            <w:sz w:val="24"/>
            <w:rtl/>
          </w:rPr>
          <w:delText xml:space="preserve"> </w:delText>
        </w:r>
        <w:r w:rsidR="000C00A6" w:rsidRPr="001D703C" w:rsidDel="001165F4">
          <w:rPr>
            <w:rFonts w:hint="cs"/>
            <w:sz w:val="24"/>
            <w:rtl/>
          </w:rPr>
          <w:delText>הרשו</w:delText>
        </w:r>
        <w:r w:rsidR="00926AE3" w:rsidRPr="001D703C" w:rsidDel="001165F4">
          <w:rPr>
            <w:rFonts w:hint="cs"/>
            <w:sz w:val="24"/>
            <w:rtl/>
          </w:rPr>
          <w:delText>ם</w:delText>
        </w:r>
        <w:r w:rsidR="000C00A6" w:rsidRPr="001D703C" w:rsidDel="001165F4">
          <w:rPr>
            <w:rFonts w:hint="cs"/>
            <w:sz w:val="24"/>
            <w:rtl/>
          </w:rPr>
          <w:delText xml:space="preserve"> בכל מרשם המתנהל לפי דין</w:delText>
        </w:r>
        <w:r w:rsidR="003A7757" w:rsidRPr="001D703C" w:rsidDel="001165F4">
          <w:rPr>
            <w:sz w:val="24"/>
            <w:rtl/>
          </w:rPr>
          <w:delText>.</w:delText>
        </w:r>
      </w:del>
      <w:r w:rsidR="003A7757" w:rsidRPr="001D703C">
        <w:rPr>
          <w:sz w:val="24"/>
          <w:rtl/>
        </w:rPr>
        <w:t xml:space="preserve"> </w:t>
      </w:r>
    </w:p>
    <w:p w14:paraId="46592ABC" w14:textId="77777777" w:rsidR="003A7757" w:rsidRPr="005D0CA5" w:rsidRDefault="003A7757">
      <w:pPr>
        <w:pStyle w:val="a9"/>
        <w:numPr>
          <w:ilvl w:val="2"/>
          <w:numId w:val="27"/>
        </w:numPr>
        <w:spacing w:line="360" w:lineRule="auto"/>
        <w:ind w:left="1360" w:hanging="640"/>
        <w:jc w:val="both"/>
        <w:rPr>
          <w:sz w:val="24"/>
        </w:rPr>
      </w:pPr>
      <w:r w:rsidRPr="001D703C">
        <w:rPr>
          <w:rFonts w:hint="cs"/>
          <w:sz w:val="24"/>
          <w:rtl/>
        </w:rPr>
        <w:t>אם</w:t>
      </w:r>
      <w:r w:rsidRPr="001D703C">
        <w:rPr>
          <w:sz w:val="24"/>
          <w:rtl/>
        </w:rPr>
        <w:t xml:space="preserve"> </w:t>
      </w:r>
      <w:r w:rsidRPr="001D703C">
        <w:rPr>
          <w:rFonts w:hint="cs"/>
          <w:sz w:val="24"/>
          <w:rtl/>
        </w:rPr>
        <w:t>המציע</w:t>
      </w:r>
      <w:r w:rsidRPr="001D703C">
        <w:rPr>
          <w:sz w:val="24"/>
          <w:rtl/>
        </w:rPr>
        <w:t xml:space="preserve"> </w:t>
      </w:r>
      <w:r w:rsidRPr="001D703C">
        <w:rPr>
          <w:rFonts w:hint="cs"/>
          <w:sz w:val="24"/>
          <w:rtl/>
        </w:rPr>
        <w:t>חברה</w:t>
      </w:r>
      <w:r w:rsidRPr="001D703C">
        <w:rPr>
          <w:sz w:val="24"/>
          <w:rtl/>
        </w:rPr>
        <w:t xml:space="preserve"> </w:t>
      </w:r>
      <w:r w:rsidRPr="001D703C">
        <w:rPr>
          <w:rFonts w:hint="cs"/>
          <w:sz w:val="24"/>
          <w:rtl/>
        </w:rPr>
        <w:t>או</w:t>
      </w:r>
      <w:r w:rsidRPr="001D703C">
        <w:rPr>
          <w:sz w:val="24"/>
          <w:rtl/>
        </w:rPr>
        <w:t xml:space="preserve"> </w:t>
      </w:r>
      <w:r w:rsidRPr="001D703C">
        <w:rPr>
          <w:rFonts w:hint="eastAsia"/>
          <w:sz w:val="24"/>
          <w:rtl/>
        </w:rPr>
        <w:t>שותפות</w:t>
      </w:r>
      <w:r w:rsidRPr="001D703C">
        <w:rPr>
          <w:sz w:val="24"/>
          <w:rtl/>
        </w:rPr>
        <w:t xml:space="preserve"> </w:t>
      </w:r>
      <w:r w:rsidRPr="001D703C">
        <w:rPr>
          <w:rFonts w:hint="eastAsia"/>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65C9358D" w14:textId="77777777" w:rsidR="003A7757" w:rsidRPr="005D0CA5" w:rsidRDefault="003A7757" w:rsidP="001C5DF1">
      <w:pPr>
        <w:pStyle w:val="a9"/>
        <w:numPr>
          <w:ilvl w:val="2"/>
          <w:numId w:val="27"/>
        </w:numPr>
        <w:spacing w:after="0"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08067279" w14:textId="77777777" w:rsidR="003A7757" w:rsidRDefault="003A7757" w:rsidP="001C5DF1">
      <w:pPr>
        <w:pStyle w:val="-2"/>
        <w:numPr>
          <w:ilvl w:val="1"/>
          <w:numId w:val="27"/>
        </w:numPr>
        <w:spacing w:after="0" w:line="360" w:lineRule="auto"/>
        <w:jc w:val="both"/>
        <w:outlineLvl w:val="2"/>
      </w:pPr>
      <w:bookmarkStart w:id="32" w:name="H3_ערבות_הצעה"/>
      <w:r w:rsidRPr="005D0CA5">
        <w:rPr>
          <w:rFonts w:hint="cs"/>
          <w:rtl/>
        </w:rPr>
        <w:t>ערבות</w:t>
      </w:r>
      <w:r w:rsidRPr="005D0CA5">
        <w:rPr>
          <w:rtl/>
        </w:rPr>
        <w:t xml:space="preserve"> </w:t>
      </w:r>
      <w:r w:rsidRPr="005D0CA5">
        <w:rPr>
          <w:rFonts w:hint="cs"/>
          <w:rtl/>
        </w:rPr>
        <w:t>הצעה</w:t>
      </w:r>
    </w:p>
    <w:p w14:paraId="752F25A2" w14:textId="64CFFE7F" w:rsidR="000877A7" w:rsidRPr="000877A7" w:rsidRDefault="00FF6E45" w:rsidP="000877A7">
      <w:pPr>
        <w:pStyle w:val="a9"/>
        <w:numPr>
          <w:ilvl w:val="2"/>
          <w:numId w:val="27"/>
        </w:numPr>
        <w:spacing w:line="360" w:lineRule="auto"/>
        <w:ind w:left="1426" w:hanging="640"/>
        <w:jc w:val="both"/>
        <w:rPr>
          <w:ins w:id="33" w:author="Lior Mashiach" w:date="2024-01-28T12:40:00Z"/>
          <w:sz w:val="24"/>
        </w:rPr>
      </w:pPr>
      <w:bookmarkStart w:id="34" w:name="H3_העסקת_עובדים_עם_מוגבלות"/>
      <w:bookmarkEnd w:id="32"/>
      <w:r w:rsidRPr="00510119">
        <w:rPr>
          <w:rFonts w:hint="cs"/>
          <w:sz w:val="24"/>
          <w:rtl/>
        </w:rPr>
        <w:t>מציע שיעמוד בתנאי הסף, יידר</w:t>
      </w:r>
      <w:r w:rsidRPr="00510119">
        <w:rPr>
          <w:rFonts w:hint="eastAsia"/>
          <w:sz w:val="24"/>
          <w:rtl/>
        </w:rPr>
        <w:t>ש</w:t>
      </w:r>
      <w:r w:rsidRPr="00510119">
        <w:rPr>
          <w:rFonts w:hint="cs"/>
          <w:sz w:val="24"/>
          <w:rtl/>
        </w:rPr>
        <w:t xml:space="preserve"> להעמיד ערבות דיגיטלית בתוך 7 ימי</w:t>
      </w:r>
      <w:del w:id="35" w:author="Lior Mashiach" w:date="2024-01-24T11:21:00Z">
        <w:r w:rsidRPr="00510119" w:rsidDel="00B1613E">
          <w:rPr>
            <w:rFonts w:hint="cs"/>
            <w:sz w:val="24"/>
            <w:rtl/>
          </w:rPr>
          <w:delText>ם</w:delText>
        </w:r>
      </w:del>
      <w:ins w:id="36" w:author="Lior Mashiach" w:date="2024-01-24T11:21:00Z">
        <w:r w:rsidR="00B1613E">
          <w:rPr>
            <w:rFonts w:hint="cs"/>
            <w:sz w:val="24"/>
            <w:rtl/>
          </w:rPr>
          <w:t xml:space="preserve"> עבודה</w:t>
        </w:r>
      </w:ins>
      <w:r w:rsidRPr="00510119">
        <w:rPr>
          <w:rFonts w:hint="cs"/>
          <w:sz w:val="24"/>
          <w:rtl/>
        </w:rPr>
        <w:t xml:space="preserve"> מדרישת המשרד. תוקף הערבות יפורט בדרישה.</w:t>
      </w:r>
      <w:r w:rsidR="001F6C4B">
        <w:rPr>
          <w:rFonts w:hint="cs"/>
          <w:sz w:val="24"/>
          <w:rtl/>
        </w:rPr>
        <w:t xml:space="preserve"> </w:t>
      </w:r>
      <w:r w:rsidRPr="00510119">
        <w:rPr>
          <w:rFonts w:hint="cs"/>
          <w:sz w:val="24"/>
          <w:rtl/>
        </w:rPr>
        <w:t xml:space="preserve">דרישת הערבות תשלח ישירות למעמיד הערבות הדיגיטלית בהתאם לפרטים שמילא המציע. לשם כך המציע ימלא את נספח </w:t>
      </w:r>
      <w:r w:rsidR="00751A7F">
        <w:rPr>
          <w:rFonts w:hint="cs"/>
          <w:sz w:val="24"/>
          <w:rtl/>
        </w:rPr>
        <w:t>ח</w:t>
      </w:r>
      <w:r w:rsidRPr="00510119">
        <w:rPr>
          <w:rFonts w:hint="cs"/>
          <w:sz w:val="24"/>
          <w:rtl/>
        </w:rPr>
        <w:t xml:space="preserve">' ויצרף אישור ניהול חשבון. </w:t>
      </w:r>
      <w:ins w:id="37" w:author="Lior Mashiach" w:date="2024-01-28T12:40:00Z">
        <w:r w:rsidR="000877A7" w:rsidRPr="00FA5D0F">
          <w:rPr>
            <w:rFonts w:hint="cs"/>
            <w:rtl/>
          </w:rPr>
          <w:t>במקרים חריגים ומנימוקים שיירשמו בפרוטוקול, ועדת המכרזים תהיה רשאית לדחות את מועד הגשת הערבות בעד שבועיים נוספים.</w:t>
        </w:r>
      </w:ins>
    </w:p>
    <w:p w14:paraId="76DA97BF" w14:textId="77777777" w:rsidR="00923734" w:rsidRPr="000877A7" w:rsidRDefault="00923734" w:rsidP="000877A7">
      <w:pPr>
        <w:pStyle w:val="a9"/>
        <w:numPr>
          <w:ilvl w:val="2"/>
          <w:numId w:val="27"/>
        </w:numPr>
        <w:spacing w:line="360" w:lineRule="auto"/>
        <w:ind w:left="1426" w:hanging="640"/>
        <w:jc w:val="both"/>
        <w:rPr>
          <w:sz w:val="24"/>
        </w:rPr>
      </w:pPr>
      <w:r w:rsidRPr="000877A7">
        <w:rPr>
          <w:rFonts w:hint="cs"/>
          <w:sz w:val="24"/>
          <w:rtl/>
        </w:rPr>
        <w:t>הערבות הדיגיטלית תוגש</w:t>
      </w:r>
      <w:r w:rsidRPr="000877A7">
        <w:rPr>
          <w:sz w:val="24"/>
          <w:rtl/>
        </w:rPr>
        <w:t xml:space="preserve"> </w:t>
      </w:r>
      <w:r w:rsidRPr="000877A7">
        <w:rPr>
          <w:rFonts w:hint="cs"/>
          <w:sz w:val="24"/>
          <w:rtl/>
        </w:rPr>
        <w:t>בהתאם</w:t>
      </w:r>
      <w:r w:rsidRPr="000877A7">
        <w:rPr>
          <w:sz w:val="24"/>
          <w:rtl/>
        </w:rPr>
        <w:t xml:space="preserve"> </w:t>
      </w:r>
      <w:r w:rsidRPr="000877A7">
        <w:rPr>
          <w:rFonts w:hint="cs"/>
          <w:sz w:val="24"/>
          <w:rtl/>
        </w:rPr>
        <w:t>לתקן</w:t>
      </w:r>
      <w:r w:rsidRPr="000877A7">
        <w:rPr>
          <w:sz w:val="24"/>
          <w:rtl/>
        </w:rPr>
        <w:t xml:space="preserve"> </w:t>
      </w:r>
      <w:r w:rsidRPr="000877A7">
        <w:rPr>
          <w:rFonts w:hint="cs"/>
          <w:sz w:val="24"/>
          <w:rtl/>
        </w:rPr>
        <w:t>הערבויות</w:t>
      </w:r>
      <w:r w:rsidRPr="000877A7">
        <w:rPr>
          <w:sz w:val="24"/>
          <w:rtl/>
        </w:rPr>
        <w:t xml:space="preserve"> </w:t>
      </w:r>
      <w:r w:rsidRPr="000877A7">
        <w:rPr>
          <w:rFonts w:hint="cs"/>
          <w:sz w:val="24"/>
          <w:rtl/>
        </w:rPr>
        <w:t>הדיגיטליות</w:t>
      </w:r>
      <w:r w:rsidRPr="000877A7">
        <w:rPr>
          <w:sz w:val="24"/>
          <w:rtl/>
        </w:rPr>
        <w:t xml:space="preserve"> </w:t>
      </w:r>
      <w:r w:rsidRPr="000877A7">
        <w:rPr>
          <w:rFonts w:hint="cs"/>
          <w:sz w:val="24"/>
          <w:rtl/>
        </w:rPr>
        <w:t>שפורסם</w:t>
      </w:r>
      <w:r w:rsidRPr="000877A7">
        <w:rPr>
          <w:sz w:val="24"/>
          <w:rtl/>
        </w:rPr>
        <w:t xml:space="preserve"> </w:t>
      </w:r>
      <w:r w:rsidRPr="000877A7">
        <w:rPr>
          <w:rFonts w:hint="cs"/>
          <w:sz w:val="24"/>
          <w:rtl/>
        </w:rPr>
        <w:t>על</w:t>
      </w:r>
      <w:r w:rsidRPr="000877A7">
        <w:rPr>
          <w:sz w:val="24"/>
          <w:rtl/>
        </w:rPr>
        <w:t xml:space="preserve"> </w:t>
      </w:r>
      <w:r w:rsidRPr="000877A7">
        <w:rPr>
          <w:rFonts w:hint="cs"/>
          <w:sz w:val="24"/>
          <w:rtl/>
        </w:rPr>
        <w:t>ידי</w:t>
      </w:r>
      <w:r w:rsidRPr="000877A7">
        <w:rPr>
          <w:sz w:val="24"/>
          <w:rtl/>
        </w:rPr>
        <w:t xml:space="preserve"> </w:t>
      </w:r>
      <w:r w:rsidRPr="000877A7">
        <w:rPr>
          <w:rFonts w:hint="cs"/>
          <w:sz w:val="24"/>
          <w:rtl/>
        </w:rPr>
        <w:t>החשב</w:t>
      </w:r>
      <w:r w:rsidRPr="000877A7">
        <w:rPr>
          <w:sz w:val="24"/>
          <w:rtl/>
        </w:rPr>
        <w:t xml:space="preserve"> </w:t>
      </w:r>
      <w:r w:rsidRPr="000877A7">
        <w:rPr>
          <w:rFonts w:hint="cs"/>
          <w:sz w:val="24"/>
          <w:rtl/>
        </w:rPr>
        <w:t>הכללי</w:t>
      </w:r>
      <w:r w:rsidRPr="000877A7">
        <w:rPr>
          <w:sz w:val="24"/>
          <w:rtl/>
        </w:rPr>
        <w:t xml:space="preserve">, </w:t>
      </w:r>
      <w:r w:rsidRPr="000877A7">
        <w:rPr>
          <w:rFonts w:hint="cs"/>
          <w:sz w:val="24"/>
          <w:rtl/>
        </w:rPr>
        <w:t>כמפורט</w:t>
      </w:r>
      <w:r w:rsidRPr="000877A7">
        <w:rPr>
          <w:sz w:val="24"/>
          <w:rtl/>
        </w:rPr>
        <w:t xml:space="preserve"> </w:t>
      </w:r>
      <w:r w:rsidRPr="000877A7">
        <w:rPr>
          <w:rFonts w:hint="cs"/>
          <w:sz w:val="24"/>
          <w:rtl/>
        </w:rPr>
        <w:t>בהוראת</w:t>
      </w:r>
      <w:r w:rsidRPr="000877A7">
        <w:rPr>
          <w:sz w:val="24"/>
          <w:rtl/>
        </w:rPr>
        <w:t xml:space="preserve"> </w:t>
      </w:r>
      <w:r w:rsidRPr="000877A7">
        <w:rPr>
          <w:rFonts w:hint="cs"/>
          <w:sz w:val="24"/>
          <w:rtl/>
        </w:rPr>
        <w:t>תכ</w:t>
      </w:r>
      <w:r w:rsidRPr="000877A7">
        <w:rPr>
          <w:sz w:val="24"/>
          <w:rtl/>
        </w:rPr>
        <w:t>"</w:t>
      </w:r>
      <w:r w:rsidRPr="000877A7">
        <w:rPr>
          <w:rFonts w:hint="cs"/>
          <w:sz w:val="24"/>
          <w:rtl/>
        </w:rPr>
        <w:t>ם</w:t>
      </w:r>
      <w:r w:rsidRPr="000877A7">
        <w:rPr>
          <w:sz w:val="24"/>
          <w:rtl/>
        </w:rPr>
        <w:t>, "</w:t>
      </w:r>
      <w:r w:rsidRPr="000877A7">
        <w:rPr>
          <w:rFonts w:hint="cs"/>
          <w:sz w:val="24"/>
          <w:rtl/>
        </w:rPr>
        <w:t>ערבויות</w:t>
      </w:r>
      <w:r w:rsidRPr="000877A7">
        <w:rPr>
          <w:sz w:val="24"/>
          <w:rtl/>
        </w:rPr>
        <w:t xml:space="preserve"> </w:t>
      </w:r>
      <w:r w:rsidRPr="000877A7">
        <w:rPr>
          <w:rFonts w:hint="cs"/>
          <w:sz w:val="24"/>
          <w:rtl/>
        </w:rPr>
        <w:t>דיגיטליות</w:t>
      </w:r>
      <w:r w:rsidRPr="000877A7">
        <w:rPr>
          <w:sz w:val="24"/>
          <w:rtl/>
        </w:rPr>
        <w:t xml:space="preserve">", </w:t>
      </w:r>
      <w:r w:rsidRPr="000877A7">
        <w:rPr>
          <w:rFonts w:hint="cs"/>
          <w:sz w:val="24"/>
          <w:rtl/>
        </w:rPr>
        <w:t>מס</w:t>
      </w:r>
      <w:r w:rsidRPr="000877A7">
        <w:rPr>
          <w:sz w:val="24"/>
          <w:rtl/>
        </w:rPr>
        <w:t xml:space="preserve">' 14.4.1 </w:t>
      </w:r>
      <w:r w:rsidRPr="000877A7">
        <w:rPr>
          <w:rFonts w:hint="cs"/>
          <w:sz w:val="24"/>
          <w:rtl/>
        </w:rPr>
        <w:t>ומגורמים</w:t>
      </w:r>
      <w:r w:rsidRPr="000877A7">
        <w:rPr>
          <w:sz w:val="24"/>
          <w:rtl/>
        </w:rPr>
        <w:t xml:space="preserve"> </w:t>
      </w:r>
      <w:r w:rsidRPr="000877A7">
        <w:rPr>
          <w:rFonts w:hint="cs"/>
          <w:sz w:val="24"/>
          <w:rtl/>
        </w:rPr>
        <w:t>שהוסמכו</w:t>
      </w:r>
      <w:r w:rsidRPr="000877A7">
        <w:rPr>
          <w:sz w:val="24"/>
          <w:rtl/>
        </w:rPr>
        <w:t xml:space="preserve"> </w:t>
      </w:r>
      <w:r w:rsidRPr="000877A7">
        <w:rPr>
          <w:rFonts w:hint="cs"/>
          <w:sz w:val="24"/>
          <w:rtl/>
        </w:rPr>
        <w:t>להנפיק</w:t>
      </w:r>
      <w:r w:rsidRPr="000877A7">
        <w:rPr>
          <w:sz w:val="24"/>
          <w:rtl/>
        </w:rPr>
        <w:t xml:space="preserve"> </w:t>
      </w:r>
      <w:r w:rsidRPr="000877A7">
        <w:rPr>
          <w:rFonts w:hint="cs"/>
          <w:sz w:val="24"/>
          <w:rtl/>
        </w:rPr>
        <w:t>ערבות</w:t>
      </w:r>
      <w:r w:rsidRPr="000877A7">
        <w:rPr>
          <w:sz w:val="24"/>
          <w:rtl/>
        </w:rPr>
        <w:t xml:space="preserve"> </w:t>
      </w:r>
      <w:r w:rsidRPr="000877A7">
        <w:rPr>
          <w:rFonts w:hint="cs"/>
          <w:sz w:val="24"/>
          <w:rtl/>
        </w:rPr>
        <w:t>דיגיטלית</w:t>
      </w:r>
      <w:r w:rsidRPr="000877A7">
        <w:rPr>
          <w:sz w:val="24"/>
          <w:rtl/>
        </w:rPr>
        <w:t xml:space="preserve"> </w:t>
      </w:r>
      <w:r w:rsidRPr="000877A7">
        <w:rPr>
          <w:rFonts w:hint="cs"/>
          <w:sz w:val="24"/>
          <w:rtl/>
        </w:rPr>
        <w:t>לממשלה</w:t>
      </w:r>
      <w:r w:rsidRPr="000877A7">
        <w:rPr>
          <w:sz w:val="24"/>
          <w:rtl/>
        </w:rPr>
        <w:t xml:space="preserve"> </w:t>
      </w:r>
      <w:r w:rsidRPr="000877A7">
        <w:rPr>
          <w:rFonts w:hint="cs"/>
          <w:sz w:val="24"/>
          <w:rtl/>
        </w:rPr>
        <w:t>בהתאם</w:t>
      </w:r>
      <w:r w:rsidRPr="000877A7">
        <w:rPr>
          <w:sz w:val="24"/>
          <w:rtl/>
        </w:rPr>
        <w:t xml:space="preserve"> </w:t>
      </w:r>
      <w:r w:rsidRPr="000877A7">
        <w:rPr>
          <w:rFonts w:hint="cs"/>
          <w:sz w:val="24"/>
          <w:rtl/>
        </w:rPr>
        <w:t>להוראה</w:t>
      </w:r>
      <w:r w:rsidRPr="000877A7">
        <w:rPr>
          <w:sz w:val="24"/>
          <w:rtl/>
        </w:rPr>
        <w:t xml:space="preserve"> </w:t>
      </w:r>
      <w:r w:rsidRPr="000877A7">
        <w:rPr>
          <w:rFonts w:hint="cs"/>
          <w:sz w:val="24"/>
          <w:rtl/>
        </w:rPr>
        <w:t>זו</w:t>
      </w:r>
      <w:r w:rsidRPr="000877A7">
        <w:rPr>
          <w:sz w:val="24"/>
          <w:rtl/>
        </w:rPr>
        <w:t xml:space="preserve">. </w:t>
      </w:r>
    </w:p>
    <w:p w14:paraId="3AFC6DB4" w14:textId="2C89363C" w:rsidR="00923734" w:rsidRPr="00FF42E2" w:rsidRDefault="00923734" w:rsidP="00C431E4">
      <w:pPr>
        <w:pStyle w:val="a9"/>
        <w:numPr>
          <w:ilvl w:val="2"/>
          <w:numId w:val="27"/>
        </w:numPr>
        <w:spacing w:line="360" w:lineRule="auto"/>
        <w:ind w:left="1440"/>
        <w:jc w:val="both"/>
        <w:rPr>
          <w:sz w:val="24"/>
        </w:rPr>
      </w:pPr>
      <w:r w:rsidRPr="00FF42E2">
        <w:rPr>
          <w:rFonts w:hint="cs"/>
          <w:sz w:val="24"/>
          <w:rtl/>
        </w:rPr>
        <w:t>הערבות תירשם</w:t>
      </w:r>
      <w:r w:rsidRPr="00FF42E2">
        <w:rPr>
          <w:sz w:val="24"/>
          <w:rtl/>
        </w:rPr>
        <w:t xml:space="preserve"> </w:t>
      </w:r>
      <w:r w:rsidRPr="00FF42E2">
        <w:rPr>
          <w:rFonts w:hint="cs"/>
          <w:sz w:val="24"/>
          <w:rtl/>
        </w:rPr>
        <w:t>לפקודת</w:t>
      </w:r>
      <w:r w:rsidRPr="00FF42E2">
        <w:rPr>
          <w:sz w:val="24"/>
          <w:rtl/>
        </w:rPr>
        <w:t xml:space="preserve"> </w:t>
      </w:r>
      <w:r w:rsidRPr="00FF42E2">
        <w:rPr>
          <w:rFonts w:hint="cs"/>
          <w:sz w:val="24"/>
          <w:rtl/>
        </w:rPr>
        <w:t>משרד עבודה על שם</w:t>
      </w:r>
      <w:r w:rsidRPr="00FF42E2">
        <w:rPr>
          <w:sz w:val="24"/>
          <w:rtl/>
        </w:rPr>
        <w:t xml:space="preserve"> </w:t>
      </w:r>
      <w:r w:rsidRPr="00FF42E2">
        <w:rPr>
          <w:rFonts w:hint="cs"/>
          <w:sz w:val="24"/>
          <w:rtl/>
        </w:rPr>
        <w:t>המציע</w:t>
      </w:r>
      <w:r w:rsidRPr="00FF42E2">
        <w:rPr>
          <w:sz w:val="24"/>
          <w:rtl/>
        </w:rPr>
        <w:t xml:space="preserve"> - </w:t>
      </w:r>
      <w:r w:rsidRPr="00FF42E2">
        <w:rPr>
          <w:rFonts w:hint="cs"/>
          <w:sz w:val="24"/>
          <w:rtl/>
        </w:rPr>
        <w:t>בסכום</w:t>
      </w:r>
      <w:r w:rsidRPr="00FF42E2">
        <w:rPr>
          <w:sz w:val="24"/>
          <w:rtl/>
        </w:rPr>
        <w:t xml:space="preserve"> </w:t>
      </w:r>
      <w:r w:rsidRPr="00FF42E2">
        <w:rPr>
          <w:rFonts w:hint="cs"/>
          <w:sz w:val="24"/>
          <w:rtl/>
        </w:rPr>
        <w:t>של</w:t>
      </w:r>
      <w:r w:rsidRPr="00FF42E2">
        <w:rPr>
          <w:sz w:val="24"/>
          <w:rtl/>
        </w:rPr>
        <w:t xml:space="preserve"> </w:t>
      </w:r>
      <w:r w:rsidR="008134AF">
        <w:rPr>
          <w:rFonts w:hint="cs"/>
          <w:sz w:val="24"/>
          <w:rtl/>
        </w:rPr>
        <w:t xml:space="preserve">125 </w:t>
      </w:r>
      <w:r w:rsidR="00237836">
        <w:rPr>
          <w:rFonts w:hint="cs"/>
          <w:sz w:val="24"/>
          <w:rtl/>
        </w:rPr>
        <w:t>אלף</w:t>
      </w:r>
      <w:r w:rsidR="008134AF">
        <w:rPr>
          <w:rFonts w:hint="cs"/>
          <w:sz w:val="24"/>
          <w:rtl/>
        </w:rPr>
        <w:t xml:space="preserve"> </w:t>
      </w:r>
      <w:r w:rsidRPr="00FF42E2">
        <w:rPr>
          <w:rFonts w:hint="cs"/>
          <w:sz w:val="24"/>
          <w:rtl/>
        </w:rPr>
        <w:t>₪</w:t>
      </w:r>
      <w:r w:rsidRPr="00FF42E2">
        <w:rPr>
          <w:sz w:val="24"/>
          <w:rtl/>
        </w:rPr>
        <w:t xml:space="preserve"> </w:t>
      </w:r>
    </w:p>
    <w:p w14:paraId="01095ADA" w14:textId="363B6A1E" w:rsidR="00923734" w:rsidDel="00902A97" w:rsidRDefault="00923734" w:rsidP="00C431E4">
      <w:pPr>
        <w:pStyle w:val="a9"/>
        <w:numPr>
          <w:ilvl w:val="2"/>
          <w:numId w:val="27"/>
        </w:numPr>
        <w:spacing w:line="360" w:lineRule="auto"/>
        <w:ind w:left="1440"/>
        <w:jc w:val="both"/>
        <w:rPr>
          <w:del w:id="38" w:author="Lior Mashiach" w:date="2024-01-28T11:16:00Z"/>
        </w:rPr>
      </w:pPr>
      <w:del w:id="39" w:author="Lior Mashiach" w:date="2024-01-28T11:16:00Z">
        <w:r w:rsidRPr="006A1C72" w:rsidDel="00902A97">
          <w:rPr>
            <w:rFonts w:hint="cs"/>
            <w:sz w:val="24"/>
            <w:rtl/>
          </w:rPr>
          <w:delText>תשומת</w:delText>
        </w:r>
        <w:r w:rsidRPr="006A1C72" w:rsidDel="00902A97">
          <w:rPr>
            <w:sz w:val="24"/>
            <w:rtl/>
          </w:rPr>
          <w:delText xml:space="preserve"> </w:delText>
        </w:r>
        <w:r w:rsidRPr="006A1C72" w:rsidDel="00902A97">
          <w:rPr>
            <w:rFonts w:hint="cs"/>
            <w:sz w:val="24"/>
            <w:rtl/>
          </w:rPr>
          <w:delText>לב</w:delText>
        </w:r>
        <w:r w:rsidRPr="006A1C72" w:rsidDel="00902A97">
          <w:rPr>
            <w:sz w:val="24"/>
            <w:rtl/>
          </w:rPr>
          <w:delText xml:space="preserve"> </w:delText>
        </w:r>
        <w:r w:rsidRPr="006A1C72" w:rsidDel="00902A97">
          <w:rPr>
            <w:rFonts w:hint="cs"/>
            <w:sz w:val="24"/>
            <w:rtl/>
          </w:rPr>
          <w:delText>המציעים</w:delText>
        </w:r>
        <w:r w:rsidRPr="006A1C72" w:rsidDel="00902A97">
          <w:rPr>
            <w:sz w:val="24"/>
            <w:rtl/>
          </w:rPr>
          <w:delText xml:space="preserve"> </w:delText>
        </w:r>
        <w:r w:rsidRPr="006A1C72" w:rsidDel="00902A97">
          <w:rPr>
            <w:rFonts w:hint="cs"/>
            <w:sz w:val="24"/>
            <w:rtl/>
          </w:rPr>
          <w:delText>הפוטנציאלים</w:delText>
        </w:r>
        <w:r w:rsidRPr="006A1C72" w:rsidDel="00902A97">
          <w:rPr>
            <w:sz w:val="24"/>
            <w:rtl/>
          </w:rPr>
          <w:delText xml:space="preserve"> </w:delText>
        </w:r>
        <w:r w:rsidRPr="006A1C72" w:rsidDel="00902A97">
          <w:rPr>
            <w:rFonts w:hint="cs"/>
            <w:sz w:val="24"/>
            <w:rtl/>
          </w:rPr>
          <w:delText>מופנית</w:delText>
        </w:r>
        <w:r w:rsidRPr="006A1C72" w:rsidDel="00902A97">
          <w:rPr>
            <w:sz w:val="24"/>
            <w:rtl/>
          </w:rPr>
          <w:delText xml:space="preserve"> </w:delText>
        </w:r>
        <w:r w:rsidRPr="006A1C72" w:rsidDel="00902A97">
          <w:rPr>
            <w:rFonts w:hint="cs"/>
            <w:sz w:val="24"/>
            <w:rtl/>
          </w:rPr>
          <w:delText>לחשיבות</w:delText>
        </w:r>
        <w:r w:rsidRPr="006A1C72" w:rsidDel="00902A97">
          <w:rPr>
            <w:sz w:val="24"/>
            <w:rtl/>
          </w:rPr>
          <w:delText xml:space="preserve"> </w:delText>
        </w:r>
        <w:r w:rsidRPr="006A1C72" w:rsidDel="00902A97">
          <w:rPr>
            <w:rFonts w:hint="cs"/>
            <w:sz w:val="24"/>
            <w:rtl/>
          </w:rPr>
          <w:delText>הגשת</w:delText>
        </w:r>
        <w:r w:rsidRPr="006A1C72" w:rsidDel="00902A97">
          <w:rPr>
            <w:sz w:val="24"/>
            <w:rtl/>
          </w:rPr>
          <w:delText xml:space="preserve"> </w:delText>
        </w:r>
        <w:r w:rsidRPr="006A1C72" w:rsidDel="00902A97">
          <w:rPr>
            <w:rFonts w:hint="cs"/>
            <w:sz w:val="24"/>
            <w:rtl/>
          </w:rPr>
          <w:delText>ערבות</w:delText>
        </w:r>
        <w:r w:rsidRPr="006A1C72" w:rsidDel="00902A97">
          <w:rPr>
            <w:sz w:val="24"/>
            <w:rtl/>
          </w:rPr>
          <w:delText xml:space="preserve"> </w:delText>
        </w:r>
        <w:r w:rsidRPr="006A1C72" w:rsidDel="00902A97">
          <w:rPr>
            <w:rFonts w:hint="cs"/>
            <w:sz w:val="24"/>
            <w:rtl/>
          </w:rPr>
          <w:delText>תקינה</w:delText>
        </w:r>
        <w:r w:rsidRPr="006A1C72" w:rsidDel="00902A97">
          <w:rPr>
            <w:sz w:val="24"/>
            <w:rtl/>
          </w:rPr>
          <w:delText xml:space="preserve"> </w:delText>
        </w:r>
        <w:r w:rsidRPr="006A1C72" w:rsidDel="00902A97">
          <w:rPr>
            <w:rFonts w:hint="cs"/>
            <w:sz w:val="24"/>
            <w:rtl/>
          </w:rPr>
          <w:delText>ומדויקת</w:delText>
        </w:r>
        <w:r w:rsidRPr="006A1C72" w:rsidDel="00902A97">
          <w:rPr>
            <w:sz w:val="24"/>
            <w:rtl/>
          </w:rPr>
          <w:delText xml:space="preserve"> </w:delText>
        </w:r>
        <w:r w:rsidRPr="006A1C72" w:rsidDel="00902A97">
          <w:rPr>
            <w:rFonts w:hint="cs"/>
            <w:sz w:val="24"/>
            <w:rtl/>
          </w:rPr>
          <w:delText>על</w:delText>
        </w:r>
        <w:r w:rsidRPr="006A1C72" w:rsidDel="00902A97">
          <w:rPr>
            <w:sz w:val="24"/>
            <w:rtl/>
          </w:rPr>
          <w:delText xml:space="preserve"> </w:delText>
        </w:r>
        <w:r w:rsidRPr="006A1C72" w:rsidDel="00902A97">
          <w:rPr>
            <w:rFonts w:hint="cs"/>
            <w:sz w:val="24"/>
            <w:rtl/>
          </w:rPr>
          <w:delText>פי</w:delText>
        </w:r>
        <w:r w:rsidRPr="006A1C72" w:rsidDel="00902A97">
          <w:rPr>
            <w:sz w:val="24"/>
            <w:rtl/>
          </w:rPr>
          <w:delText xml:space="preserve"> </w:delText>
        </w:r>
        <w:r w:rsidRPr="006A1C72" w:rsidDel="00902A97">
          <w:rPr>
            <w:rFonts w:hint="cs"/>
            <w:sz w:val="24"/>
            <w:rtl/>
          </w:rPr>
          <w:delText>הנוסח</w:delText>
        </w:r>
        <w:r w:rsidRPr="006A1C72" w:rsidDel="00902A97">
          <w:rPr>
            <w:sz w:val="24"/>
            <w:rtl/>
          </w:rPr>
          <w:delText xml:space="preserve"> </w:delText>
        </w:r>
        <w:r w:rsidRPr="006A1C72" w:rsidDel="00902A97">
          <w:rPr>
            <w:rFonts w:hint="cs"/>
            <w:sz w:val="24"/>
            <w:rtl/>
          </w:rPr>
          <w:delText>שצורף</w:delText>
        </w:r>
        <w:r w:rsidRPr="006A1C72" w:rsidDel="00902A97">
          <w:rPr>
            <w:sz w:val="24"/>
            <w:rtl/>
          </w:rPr>
          <w:delText xml:space="preserve"> </w:delText>
        </w:r>
        <w:r w:rsidRPr="006A1C72" w:rsidDel="00902A97">
          <w:rPr>
            <w:rFonts w:hint="cs"/>
            <w:sz w:val="24"/>
            <w:rtl/>
          </w:rPr>
          <w:delText>למסמכי</w:delText>
        </w:r>
        <w:r w:rsidRPr="006A1C72" w:rsidDel="00902A97">
          <w:rPr>
            <w:sz w:val="24"/>
            <w:rtl/>
          </w:rPr>
          <w:delText xml:space="preserve"> </w:delText>
        </w:r>
        <w:r w:rsidRPr="006A1C72" w:rsidDel="00902A97">
          <w:rPr>
            <w:rFonts w:hint="cs"/>
            <w:sz w:val="24"/>
            <w:rtl/>
          </w:rPr>
          <w:delText>המכרז</w:delText>
        </w:r>
        <w:r w:rsidRPr="006A1C72" w:rsidDel="00902A97">
          <w:rPr>
            <w:sz w:val="24"/>
            <w:rtl/>
          </w:rPr>
          <w:delText xml:space="preserve">. </w:delText>
        </w:r>
        <w:r w:rsidRPr="006A1C72" w:rsidDel="00902A97">
          <w:rPr>
            <w:rFonts w:hint="cs"/>
            <w:sz w:val="24"/>
            <w:rtl/>
          </w:rPr>
          <w:delText>כל</w:delText>
        </w:r>
        <w:r w:rsidRPr="006A1C72" w:rsidDel="00902A97">
          <w:rPr>
            <w:sz w:val="24"/>
            <w:rtl/>
          </w:rPr>
          <w:delText xml:space="preserve"> </w:delText>
        </w:r>
        <w:r w:rsidRPr="006A1C72" w:rsidDel="00902A97">
          <w:rPr>
            <w:rFonts w:hint="cs"/>
            <w:sz w:val="24"/>
            <w:rtl/>
          </w:rPr>
          <w:delText>חריגה</w:delText>
        </w:r>
        <w:r w:rsidRPr="006A1C72" w:rsidDel="00902A97">
          <w:rPr>
            <w:sz w:val="24"/>
            <w:rtl/>
          </w:rPr>
          <w:delText xml:space="preserve"> </w:delText>
        </w:r>
        <w:r w:rsidRPr="006A1C72" w:rsidDel="00902A97">
          <w:rPr>
            <w:rFonts w:hint="cs"/>
            <w:sz w:val="24"/>
            <w:rtl/>
          </w:rPr>
          <w:delText>בנוסח</w:delText>
        </w:r>
        <w:r w:rsidRPr="006A1C72" w:rsidDel="00902A97">
          <w:rPr>
            <w:sz w:val="24"/>
            <w:rtl/>
          </w:rPr>
          <w:delText xml:space="preserve"> </w:delText>
        </w:r>
        <w:r w:rsidRPr="006A1C72" w:rsidDel="00902A97">
          <w:rPr>
            <w:rFonts w:hint="cs"/>
            <w:sz w:val="24"/>
            <w:rtl/>
          </w:rPr>
          <w:delText>הערבות</w:delText>
        </w:r>
        <w:r w:rsidRPr="006A1C72" w:rsidDel="00902A97">
          <w:rPr>
            <w:sz w:val="24"/>
            <w:rtl/>
          </w:rPr>
          <w:delText xml:space="preserve"> (</w:delText>
        </w:r>
        <w:r w:rsidRPr="006A1C72" w:rsidDel="00902A97">
          <w:rPr>
            <w:rFonts w:hint="cs"/>
            <w:sz w:val="24"/>
            <w:rtl/>
          </w:rPr>
          <w:delText>גם</w:delText>
        </w:r>
        <w:r w:rsidRPr="006A1C72" w:rsidDel="00902A97">
          <w:rPr>
            <w:sz w:val="24"/>
            <w:rtl/>
          </w:rPr>
          <w:delText xml:space="preserve"> </w:delText>
        </w:r>
        <w:r w:rsidRPr="006A1C72" w:rsidDel="00902A97">
          <w:rPr>
            <w:rFonts w:hint="cs"/>
            <w:sz w:val="24"/>
            <w:rtl/>
          </w:rPr>
          <w:delText>חריגה</w:delText>
        </w:r>
        <w:r w:rsidRPr="006A1C72" w:rsidDel="00902A97">
          <w:rPr>
            <w:sz w:val="24"/>
            <w:rtl/>
          </w:rPr>
          <w:delText xml:space="preserve"> </w:delText>
        </w:r>
        <w:r w:rsidRPr="006A1C72" w:rsidDel="00902A97">
          <w:rPr>
            <w:rFonts w:hint="cs"/>
            <w:sz w:val="24"/>
            <w:rtl/>
          </w:rPr>
          <w:delText>שלכאורה</w:delText>
        </w:r>
        <w:r w:rsidRPr="006A1C72" w:rsidDel="00902A97">
          <w:rPr>
            <w:sz w:val="24"/>
            <w:rtl/>
          </w:rPr>
          <w:delText xml:space="preserve"> </w:delText>
        </w:r>
        <w:r w:rsidRPr="006A1C72" w:rsidDel="00902A97">
          <w:rPr>
            <w:rFonts w:hint="cs"/>
            <w:sz w:val="24"/>
            <w:rtl/>
          </w:rPr>
          <w:delText>מיטיבה</w:delText>
        </w:r>
        <w:r w:rsidRPr="006A1C72" w:rsidDel="00902A97">
          <w:rPr>
            <w:sz w:val="24"/>
            <w:rtl/>
          </w:rPr>
          <w:delText xml:space="preserve"> </w:delText>
        </w:r>
        <w:r w:rsidRPr="006A1C72" w:rsidDel="00902A97">
          <w:rPr>
            <w:rFonts w:hint="cs"/>
            <w:sz w:val="24"/>
            <w:rtl/>
          </w:rPr>
          <w:delText>עם</w:delText>
        </w:r>
        <w:r w:rsidRPr="006A1C72" w:rsidDel="00902A97">
          <w:rPr>
            <w:sz w:val="24"/>
            <w:rtl/>
          </w:rPr>
          <w:delText xml:space="preserve"> </w:delText>
        </w:r>
        <w:r w:rsidRPr="006A1C72" w:rsidDel="00902A97">
          <w:rPr>
            <w:rFonts w:hint="cs"/>
            <w:sz w:val="24"/>
            <w:rtl/>
          </w:rPr>
          <w:delText>המשרד</w:delText>
        </w:r>
        <w:r w:rsidRPr="006A1C72" w:rsidDel="00902A97">
          <w:rPr>
            <w:sz w:val="24"/>
            <w:rtl/>
          </w:rPr>
          <w:delText xml:space="preserve">, </w:delText>
        </w:r>
        <w:r w:rsidRPr="006A1C72" w:rsidDel="00902A97">
          <w:rPr>
            <w:rFonts w:hint="cs"/>
            <w:sz w:val="24"/>
            <w:rtl/>
          </w:rPr>
          <w:delText>כגון</w:delText>
        </w:r>
        <w:r w:rsidRPr="006A1C72" w:rsidDel="00902A97">
          <w:rPr>
            <w:sz w:val="24"/>
            <w:rtl/>
          </w:rPr>
          <w:delText xml:space="preserve"> </w:delText>
        </w:r>
        <w:r w:rsidRPr="006A1C72" w:rsidDel="00902A97">
          <w:rPr>
            <w:rFonts w:hint="cs"/>
            <w:sz w:val="24"/>
            <w:rtl/>
          </w:rPr>
          <w:delText>סכום</w:delText>
        </w:r>
        <w:r w:rsidRPr="006A1C72" w:rsidDel="00902A97">
          <w:rPr>
            <w:sz w:val="24"/>
            <w:rtl/>
          </w:rPr>
          <w:delText xml:space="preserve"> </w:delText>
        </w:r>
        <w:r w:rsidRPr="006A1C72" w:rsidDel="00902A97">
          <w:rPr>
            <w:rFonts w:hint="cs"/>
            <w:sz w:val="24"/>
            <w:rtl/>
          </w:rPr>
          <w:delText>ערבות</w:delText>
        </w:r>
        <w:r w:rsidRPr="006A1C72" w:rsidDel="00902A97">
          <w:rPr>
            <w:sz w:val="24"/>
            <w:rtl/>
          </w:rPr>
          <w:delText xml:space="preserve"> </w:delText>
        </w:r>
        <w:r w:rsidRPr="006A1C72" w:rsidDel="00902A97">
          <w:rPr>
            <w:rFonts w:hint="cs"/>
            <w:sz w:val="24"/>
            <w:rtl/>
          </w:rPr>
          <w:delText>גבוה</w:delText>
        </w:r>
        <w:r w:rsidRPr="006A1C72" w:rsidDel="00902A97">
          <w:rPr>
            <w:sz w:val="24"/>
            <w:rtl/>
          </w:rPr>
          <w:delText xml:space="preserve"> </w:delText>
        </w:r>
        <w:r w:rsidRPr="006A1C72" w:rsidDel="00902A97">
          <w:rPr>
            <w:rFonts w:hint="cs"/>
            <w:sz w:val="24"/>
            <w:rtl/>
          </w:rPr>
          <w:delText>יותר</w:delText>
        </w:r>
        <w:r w:rsidRPr="006A1C72" w:rsidDel="00902A97">
          <w:rPr>
            <w:sz w:val="24"/>
            <w:rtl/>
          </w:rPr>
          <w:delText xml:space="preserve">, </w:delText>
        </w:r>
        <w:r w:rsidRPr="006A1C72" w:rsidDel="00902A97">
          <w:rPr>
            <w:rFonts w:hint="cs"/>
            <w:sz w:val="24"/>
            <w:rtl/>
          </w:rPr>
          <w:delText>תוקף</w:delText>
        </w:r>
        <w:r w:rsidRPr="006A1C72" w:rsidDel="00902A97">
          <w:rPr>
            <w:sz w:val="24"/>
            <w:rtl/>
          </w:rPr>
          <w:delText xml:space="preserve"> </w:delText>
        </w:r>
        <w:r w:rsidRPr="006A1C72" w:rsidDel="00902A97">
          <w:rPr>
            <w:rFonts w:hint="cs"/>
            <w:sz w:val="24"/>
            <w:rtl/>
          </w:rPr>
          <w:delText>ערבות</w:delText>
        </w:r>
        <w:r w:rsidRPr="006A1C72" w:rsidDel="00902A97">
          <w:rPr>
            <w:sz w:val="24"/>
            <w:rtl/>
          </w:rPr>
          <w:delText xml:space="preserve"> </w:delText>
        </w:r>
        <w:r w:rsidRPr="006A1C72" w:rsidDel="00902A97">
          <w:rPr>
            <w:rFonts w:hint="cs"/>
            <w:sz w:val="24"/>
            <w:rtl/>
          </w:rPr>
          <w:delText>ארוך</w:delText>
        </w:r>
        <w:r w:rsidRPr="006A1C72" w:rsidDel="00902A97">
          <w:rPr>
            <w:sz w:val="24"/>
            <w:rtl/>
          </w:rPr>
          <w:delText xml:space="preserve"> </w:delText>
        </w:r>
        <w:r w:rsidRPr="006A1C72" w:rsidDel="00902A97">
          <w:rPr>
            <w:rFonts w:hint="cs"/>
            <w:sz w:val="24"/>
            <w:rtl/>
          </w:rPr>
          <w:delText>יותר</w:delText>
        </w:r>
        <w:r w:rsidRPr="006A1C72" w:rsidDel="00902A97">
          <w:rPr>
            <w:sz w:val="24"/>
            <w:rtl/>
          </w:rPr>
          <w:delText xml:space="preserve">, </w:delText>
        </w:r>
        <w:r w:rsidRPr="006A1C72" w:rsidDel="00902A97">
          <w:rPr>
            <w:rFonts w:hint="cs"/>
            <w:sz w:val="24"/>
            <w:rtl/>
          </w:rPr>
          <w:delText>ערבות</w:delText>
        </w:r>
        <w:r w:rsidRPr="006A1C72" w:rsidDel="00902A97">
          <w:rPr>
            <w:sz w:val="24"/>
            <w:rtl/>
          </w:rPr>
          <w:delText xml:space="preserve"> </w:delText>
        </w:r>
        <w:r w:rsidRPr="006A1C72" w:rsidDel="00902A97">
          <w:rPr>
            <w:rFonts w:hint="cs"/>
            <w:sz w:val="24"/>
            <w:rtl/>
          </w:rPr>
          <w:delText>צמודה</w:delText>
        </w:r>
        <w:r w:rsidRPr="006A1C72" w:rsidDel="00902A97">
          <w:rPr>
            <w:sz w:val="24"/>
            <w:rtl/>
          </w:rPr>
          <w:delText xml:space="preserve"> </w:delText>
        </w:r>
        <w:r w:rsidRPr="006A1C72" w:rsidDel="00902A97">
          <w:rPr>
            <w:rFonts w:hint="cs"/>
            <w:sz w:val="24"/>
            <w:rtl/>
          </w:rPr>
          <w:delText>וכד</w:delText>
        </w:r>
        <w:r w:rsidRPr="006A1C72" w:rsidDel="00902A97">
          <w:rPr>
            <w:sz w:val="24"/>
            <w:rtl/>
          </w:rPr>
          <w:delText xml:space="preserve">') </w:delText>
        </w:r>
        <w:r w:rsidRPr="006A1C72" w:rsidDel="00902A97">
          <w:rPr>
            <w:rFonts w:hint="cs"/>
            <w:sz w:val="24"/>
            <w:rtl/>
          </w:rPr>
          <w:delText>עלולה</w:delText>
        </w:r>
        <w:r w:rsidRPr="006A1C72" w:rsidDel="00902A97">
          <w:rPr>
            <w:sz w:val="24"/>
            <w:rtl/>
          </w:rPr>
          <w:delText xml:space="preserve"> </w:delText>
        </w:r>
        <w:r w:rsidRPr="006A1C72" w:rsidDel="00902A97">
          <w:rPr>
            <w:rFonts w:hint="cs"/>
            <w:sz w:val="24"/>
            <w:rtl/>
          </w:rPr>
          <w:delText>להביא</w:delText>
        </w:r>
        <w:r w:rsidRPr="006A1C72" w:rsidDel="00902A97">
          <w:rPr>
            <w:sz w:val="24"/>
            <w:rtl/>
          </w:rPr>
          <w:delText xml:space="preserve"> </w:delText>
        </w:r>
        <w:r w:rsidRPr="006A1C72" w:rsidDel="00902A97">
          <w:rPr>
            <w:rFonts w:hint="cs"/>
            <w:sz w:val="24"/>
            <w:rtl/>
          </w:rPr>
          <w:delText>לפסילת</w:delText>
        </w:r>
        <w:r w:rsidRPr="006A1C72" w:rsidDel="00902A97">
          <w:rPr>
            <w:sz w:val="24"/>
            <w:rtl/>
          </w:rPr>
          <w:delText xml:space="preserve"> </w:delText>
        </w:r>
        <w:r w:rsidRPr="006A1C72" w:rsidDel="00902A97">
          <w:rPr>
            <w:rFonts w:hint="cs"/>
            <w:sz w:val="24"/>
            <w:rtl/>
          </w:rPr>
          <w:delText>ההצעה</w:delText>
        </w:r>
        <w:r w:rsidRPr="006A1C72" w:rsidDel="00902A97">
          <w:rPr>
            <w:sz w:val="24"/>
            <w:rtl/>
          </w:rPr>
          <w:delText>.</w:delText>
        </w:r>
        <w:r w:rsidDel="00902A97">
          <w:rPr>
            <w:rFonts w:hint="cs"/>
            <w:rtl/>
          </w:rPr>
          <w:delText xml:space="preserve"> </w:delText>
        </w:r>
      </w:del>
    </w:p>
    <w:p w14:paraId="5EEF031C" w14:textId="342A0AE9" w:rsidR="00923734" w:rsidRPr="001C30FA" w:rsidRDefault="00923734" w:rsidP="00C431E4">
      <w:pPr>
        <w:pStyle w:val="a9"/>
        <w:numPr>
          <w:ilvl w:val="2"/>
          <w:numId w:val="27"/>
        </w:numPr>
        <w:spacing w:line="360" w:lineRule="auto"/>
        <w:ind w:left="1440"/>
        <w:jc w:val="both"/>
        <w:rPr>
          <w:rtl/>
        </w:rPr>
      </w:pPr>
      <w:r>
        <w:rPr>
          <w:rFonts w:hint="cs"/>
          <w:rtl/>
        </w:rPr>
        <w:t xml:space="preserve">מציע שלא יגיש ערבות כנדרש, הצעתו תפסל. </w:t>
      </w:r>
    </w:p>
    <w:p w14:paraId="21230005" w14:textId="77777777" w:rsidR="00A536C5" w:rsidRDefault="003A7757" w:rsidP="009B6C89">
      <w:pPr>
        <w:pStyle w:val="-2"/>
        <w:numPr>
          <w:ilvl w:val="1"/>
          <w:numId w:val="27"/>
        </w:numPr>
        <w:spacing w:after="0" w:line="360" w:lineRule="auto"/>
        <w:outlineLvl w:val="2"/>
      </w:pPr>
      <w:r w:rsidRPr="005D0CA5">
        <w:rPr>
          <w:rFonts w:hint="cs"/>
          <w:rtl/>
        </w:rPr>
        <w:lastRenderedPageBreak/>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34"/>
    <w:p w14:paraId="56C48D97" w14:textId="77777777" w:rsidR="003A7757" w:rsidRDefault="003A7757" w:rsidP="009B6C89">
      <w:pPr>
        <w:spacing w:after="0" w:line="360" w:lineRule="auto"/>
        <w:ind w:left="786"/>
        <w:jc w:val="both"/>
        <w:rPr>
          <w:b/>
          <w:bCs/>
          <w:sz w:val="24"/>
          <w:rtl/>
        </w:rPr>
      </w:pPr>
      <w:r w:rsidRPr="00513B58">
        <w:rPr>
          <w:rFonts w:hint="cs"/>
          <w:sz w:val="24"/>
          <w:rtl/>
        </w:rPr>
        <w:t>המציע</w:t>
      </w:r>
      <w:r w:rsidRPr="00513B58">
        <w:rPr>
          <w:sz w:val="24"/>
          <w:rtl/>
        </w:rPr>
        <w:t xml:space="preserve"> </w:t>
      </w:r>
      <w:r w:rsidRPr="00513B58">
        <w:rPr>
          <w:rFonts w:hint="cs"/>
          <w:sz w:val="24"/>
          <w:rtl/>
        </w:rPr>
        <w:t>מקיים</w:t>
      </w:r>
      <w:r w:rsidRPr="00513B58">
        <w:rPr>
          <w:sz w:val="24"/>
          <w:rtl/>
        </w:rPr>
        <w:t xml:space="preserve"> </w:t>
      </w:r>
      <w:r w:rsidRPr="00513B58">
        <w:rPr>
          <w:rFonts w:hint="cs"/>
          <w:sz w:val="24"/>
          <w:rtl/>
        </w:rPr>
        <w:t>את</w:t>
      </w:r>
      <w:r w:rsidRPr="00513B58">
        <w:rPr>
          <w:sz w:val="24"/>
          <w:rtl/>
        </w:rPr>
        <w:t xml:space="preserve"> </w:t>
      </w:r>
      <w:r w:rsidRPr="00513B58">
        <w:rPr>
          <w:rFonts w:hint="cs"/>
          <w:sz w:val="24"/>
          <w:rtl/>
        </w:rPr>
        <w:t>הוראות</w:t>
      </w:r>
      <w:r w:rsidRPr="00513B58">
        <w:rPr>
          <w:sz w:val="24"/>
          <w:rtl/>
        </w:rPr>
        <w:t xml:space="preserve"> </w:t>
      </w:r>
      <w:r w:rsidRPr="00513B58">
        <w:rPr>
          <w:rFonts w:hint="cs"/>
          <w:sz w:val="24"/>
          <w:rtl/>
        </w:rPr>
        <w:t>סעיף</w:t>
      </w:r>
      <w:r w:rsidRPr="00513B58">
        <w:rPr>
          <w:sz w:val="24"/>
          <w:rtl/>
        </w:rPr>
        <w:t xml:space="preserve"> 2</w:t>
      </w:r>
      <w:r w:rsidRPr="00513B58">
        <w:rPr>
          <w:rFonts w:hint="cs"/>
          <w:sz w:val="24"/>
          <w:rtl/>
        </w:rPr>
        <w:t>ב</w:t>
      </w:r>
      <w:r w:rsidRPr="00513B58">
        <w:rPr>
          <w:sz w:val="24"/>
          <w:rtl/>
        </w:rPr>
        <w:t xml:space="preserve">1 </w:t>
      </w:r>
      <w:r w:rsidRPr="00513B58">
        <w:rPr>
          <w:rFonts w:hint="cs"/>
          <w:sz w:val="24"/>
          <w:rtl/>
        </w:rPr>
        <w:t>לחוק</w:t>
      </w:r>
      <w:r w:rsidRPr="00513B58">
        <w:rPr>
          <w:sz w:val="24"/>
          <w:rtl/>
        </w:rPr>
        <w:t xml:space="preserve"> </w:t>
      </w:r>
      <w:r w:rsidRPr="00513B58">
        <w:rPr>
          <w:rFonts w:hint="cs"/>
          <w:sz w:val="24"/>
          <w:rtl/>
        </w:rPr>
        <w:t>עסקאות</w:t>
      </w:r>
      <w:r w:rsidRPr="00513B58">
        <w:rPr>
          <w:sz w:val="24"/>
          <w:rtl/>
        </w:rPr>
        <w:t xml:space="preserve"> </w:t>
      </w:r>
      <w:r w:rsidRPr="00513B58">
        <w:rPr>
          <w:rFonts w:hint="cs"/>
          <w:sz w:val="24"/>
          <w:rtl/>
        </w:rPr>
        <w:t>גופים</w:t>
      </w:r>
      <w:r w:rsidRPr="00513B58">
        <w:rPr>
          <w:sz w:val="24"/>
          <w:rtl/>
        </w:rPr>
        <w:t xml:space="preserve"> </w:t>
      </w:r>
      <w:r w:rsidRPr="00513B58">
        <w:rPr>
          <w:rFonts w:hint="cs"/>
          <w:sz w:val="24"/>
          <w:rtl/>
        </w:rPr>
        <w:t>ציבוריים</w:t>
      </w:r>
      <w:r w:rsidRPr="00513B58">
        <w:rPr>
          <w:sz w:val="24"/>
          <w:rtl/>
        </w:rPr>
        <w:t xml:space="preserve">, </w:t>
      </w:r>
      <w:r w:rsidRPr="00513B58">
        <w:rPr>
          <w:rFonts w:hint="cs"/>
          <w:sz w:val="24"/>
          <w:rtl/>
        </w:rPr>
        <w:t>התשל</w:t>
      </w:r>
      <w:r w:rsidRPr="00513B58">
        <w:rPr>
          <w:sz w:val="24"/>
          <w:rtl/>
        </w:rPr>
        <w:t>"</w:t>
      </w:r>
      <w:r w:rsidRPr="00513B58">
        <w:rPr>
          <w:rFonts w:hint="cs"/>
          <w:sz w:val="24"/>
          <w:rtl/>
        </w:rPr>
        <w:t>ו</w:t>
      </w:r>
      <w:r w:rsidRPr="00513B58">
        <w:rPr>
          <w:sz w:val="24"/>
          <w:rtl/>
        </w:rPr>
        <w:t>- 1976</w:t>
      </w:r>
      <w:r w:rsidR="00AA7A78" w:rsidRPr="00513B58">
        <w:rPr>
          <w:rFonts w:hint="cs"/>
          <w:sz w:val="24"/>
          <w:rtl/>
        </w:rPr>
        <w:t>.</w:t>
      </w:r>
    </w:p>
    <w:p w14:paraId="4D78C886" w14:textId="77777777" w:rsidR="000448FA" w:rsidRDefault="000448FA" w:rsidP="009B6C89">
      <w:pPr>
        <w:pStyle w:val="-2"/>
        <w:numPr>
          <w:ilvl w:val="1"/>
          <w:numId w:val="27"/>
        </w:numPr>
        <w:spacing w:after="0" w:line="360" w:lineRule="auto"/>
        <w:outlineLvl w:val="2"/>
        <w:rPr>
          <w:rtl/>
        </w:rPr>
      </w:pPr>
      <w:bookmarkStart w:id="40" w:name="H3_קיום_חוקי_עבודה"/>
      <w:r>
        <w:rPr>
          <w:rFonts w:hint="cs"/>
          <w:rtl/>
        </w:rPr>
        <w:t>קיום חוקי עבודה</w:t>
      </w:r>
    </w:p>
    <w:bookmarkEnd w:id="40"/>
    <w:p w14:paraId="2DB1A162" w14:textId="77777777" w:rsidR="000448FA" w:rsidRDefault="00C2651A" w:rsidP="009B6C89">
      <w:pPr>
        <w:pStyle w:val="a9"/>
        <w:spacing w:after="0" w:line="360" w:lineRule="auto"/>
        <w:ind w:left="786"/>
        <w:jc w:val="both"/>
        <w:rPr>
          <w:rtl/>
        </w:rPr>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14:paraId="12890B3D" w14:textId="77777777" w:rsidR="008F619D" w:rsidRPr="00377896" w:rsidRDefault="008F619D" w:rsidP="008F619D">
      <w:pPr>
        <w:pStyle w:val="-2"/>
        <w:numPr>
          <w:ilvl w:val="1"/>
          <w:numId w:val="27"/>
        </w:numPr>
        <w:spacing w:line="360" w:lineRule="auto"/>
        <w:outlineLvl w:val="2"/>
      </w:pPr>
      <w:r w:rsidRPr="00074555">
        <w:rPr>
          <w:rFonts w:hint="eastAsia"/>
          <w:rtl/>
        </w:rPr>
        <w:t>כוח</w:t>
      </w:r>
      <w:r w:rsidRPr="00074555">
        <w:rPr>
          <w:rtl/>
        </w:rPr>
        <w:t xml:space="preserve"> האדם </w:t>
      </w:r>
    </w:p>
    <w:p w14:paraId="2E80E672" w14:textId="77777777" w:rsidR="008F619D" w:rsidRDefault="008F619D" w:rsidP="008F619D">
      <w:pPr>
        <w:pStyle w:val="-2"/>
        <w:numPr>
          <w:ilvl w:val="0"/>
          <w:numId w:val="0"/>
        </w:numPr>
        <w:spacing w:line="360" w:lineRule="auto"/>
        <w:ind w:left="786"/>
        <w:jc w:val="both"/>
        <w:outlineLvl w:val="2"/>
        <w:rPr>
          <w:rFonts w:ascii="David" w:eastAsia="Calibri" w:hAnsi="David"/>
          <w:b w:val="0"/>
          <w:bCs w:val="0"/>
          <w:rtl/>
        </w:rPr>
      </w:pPr>
      <w:r w:rsidRPr="00E100C3">
        <w:rPr>
          <w:rFonts w:hint="eastAsia"/>
          <w:b w:val="0"/>
          <w:bCs w:val="0"/>
          <w:rtl/>
        </w:rPr>
        <w:t>על</w:t>
      </w:r>
      <w:r w:rsidRPr="00E100C3">
        <w:rPr>
          <w:b w:val="0"/>
          <w:bCs w:val="0"/>
          <w:rtl/>
        </w:rPr>
        <w:t xml:space="preserve"> </w:t>
      </w:r>
      <w:r w:rsidRPr="00E100C3">
        <w:rPr>
          <w:rFonts w:hint="eastAsia"/>
          <w:b w:val="0"/>
          <w:bCs w:val="0"/>
          <w:rtl/>
        </w:rPr>
        <w:t>המציע</w:t>
      </w:r>
      <w:r w:rsidRPr="00E100C3">
        <w:rPr>
          <w:b w:val="0"/>
          <w:bCs w:val="0"/>
          <w:rtl/>
        </w:rPr>
        <w:t xml:space="preserve"> </w:t>
      </w:r>
      <w:r w:rsidRPr="00E100C3">
        <w:rPr>
          <w:rFonts w:hint="eastAsia"/>
          <w:b w:val="0"/>
          <w:bCs w:val="0"/>
          <w:rtl/>
        </w:rPr>
        <w:t>להעמיד</w:t>
      </w:r>
      <w:r w:rsidRPr="00E100C3">
        <w:rPr>
          <w:b w:val="0"/>
          <w:bCs w:val="0"/>
          <w:rtl/>
        </w:rPr>
        <w:t xml:space="preserve"> </w:t>
      </w:r>
      <w:r w:rsidRPr="00E100C3">
        <w:rPr>
          <w:rFonts w:hint="eastAsia"/>
          <w:b w:val="0"/>
          <w:bCs w:val="0"/>
          <w:rtl/>
        </w:rPr>
        <w:t>לטובת</w:t>
      </w:r>
      <w:r w:rsidRPr="00E100C3">
        <w:rPr>
          <w:b w:val="0"/>
          <w:bCs w:val="0"/>
          <w:rtl/>
        </w:rPr>
        <w:t xml:space="preserve"> </w:t>
      </w:r>
      <w:r w:rsidRPr="00E100C3">
        <w:rPr>
          <w:rFonts w:hint="eastAsia"/>
          <w:b w:val="0"/>
          <w:bCs w:val="0"/>
          <w:rtl/>
        </w:rPr>
        <w:t>מתן</w:t>
      </w:r>
      <w:r w:rsidRPr="00E100C3">
        <w:rPr>
          <w:b w:val="0"/>
          <w:bCs w:val="0"/>
          <w:rtl/>
        </w:rPr>
        <w:t xml:space="preserve"> </w:t>
      </w:r>
      <w:r w:rsidRPr="00E100C3">
        <w:rPr>
          <w:rFonts w:hint="eastAsia"/>
          <w:b w:val="0"/>
          <w:bCs w:val="0"/>
          <w:rtl/>
        </w:rPr>
        <w:t>השירותים</w:t>
      </w:r>
      <w:r w:rsidRPr="00E100C3">
        <w:rPr>
          <w:b w:val="0"/>
          <w:bCs w:val="0"/>
          <w:rtl/>
        </w:rPr>
        <w:t xml:space="preserve"> </w:t>
      </w:r>
      <w:r>
        <w:rPr>
          <w:rFonts w:hint="cs"/>
          <w:b w:val="0"/>
          <w:bCs w:val="0"/>
          <w:rtl/>
        </w:rPr>
        <w:t>כוח אדם כמפורט להלן</w:t>
      </w:r>
      <w:r>
        <w:rPr>
          <w:rFonts w:ascii="David" w:eastAsia="Calibri" w:hAnsi="David" w:hint="cs"/>
          <w:b w:val="0"/>
          <w:bCs w:val="0"/>
          <w:rtl/>
        </w:rPr>
        <w:t>:</w:t>
      </w:r>
    </w:p>
    <w:p w14:paraId="2215819A" w14:textId="77777777" w:rsidR="008F619D" w:rsidRPr="006B46F0" w:rsidRDefault="008F619D" w:rsidP="008F619D">
      <w:pPr>
        <w:pStyle w:val="-2"/>
        <w:numPr>
          <w:ilvl w:val="2"/>
          <w:numId w:val="27"/>
        </w:numPr>
        <w:spacing w:line="360" w:lineRule="auto"/>
        <w:outlineLvl w:val="2"/>
        <w:rPr>
          <w:rFonts w:ascii="David" w:eastAsia="Calibri" w:hAnsi="David"/>
          <w:u w:val="single"/>
        </w:rPr>
      </w:pPr>
      <w:r w:rsidRPr="006B46F0">
        <w:rPr>
          <w:rFonts w:hint="cs"/>
          <w:u w:val="single"/>
          <w:rtl/>
        </w:rPr>
        <w:t>מנהל</w:t>
      </w:r>
      <w:r w:rsidRPr="006B46F0">
        <w:rPr>
          <w:rFonts w:ascii="David" w:eastAsia="Calibri" w:hAnsi="David"/>
          <w:u w:val="single"/>
          <w:rtl/>
        </w:rPr>
        <w:t xml:space="preserve"> פרויקט</w:t>
      </w:r>
      <w:r w:rsidRPr="006B46F0">
        <w:rPr>
          <w:rFonts w:ascii="David" w:eastAsia="Calibri" w:hAnsi="David" w:hint="cs"/>
          <w:u w:val="single"/>
          <w:rtl/>
        </w:rPr>
        <w:t xml:space="preserve"> </w:t>
      </w:r>
    </w:p>
    <w:p w14:paraId="2E19B0C9" w14:textId="77777777" w:rsidR="008F619D" w:rsidRDefault="008F619D" w:rsidP="008F619D">
      <w:pPr>
        <w:pStyle w:val="-2"/>
        <w:numPr>
          <w:ilvl w:val="0"/>
          <w:numId w:val="0"/>
        </w:numPr>
        <w:spacing w:line="360" w:lineRule="auto"/>
        <w:ind w:left="1572"/>
        <w:jc w:val="both"/>
        <w:outlineLvl w:val="2"/>
        <w:rPr>
          <w:rFonts w:ascii="David" w:eastAsia="Calibri" w:hAnsi="David"/>
          <w:u w:val="single"/>
          <w:rtl/>
        </w:rPr>
      </w:pPr>
      <w:r w:rsidRPr="006B46F0">
        <w:rPr>
          <w:rFonts w:ascii="David" w:eastAsia="Calibri" w:hAnsi="David" w:hint="cs"/>
          <w:b w:val="0"/>
          <w:bCs w:val="0"/>
          <w:u w:val="single"/>
          <w:rtl/>
        </w:rPr>
        <w:t>השכלה</w:t>
      </w:r>
    </w:p>
    <w:p w14:paraId="2A9FDF92" w14:textId="2B6B012D" w:rsidR="008F619D" w:rsidRDefault="008F619D" w:rsidP="00F0080E">
      <w:pPr>
        <w:pStyle w:val="-2"/>
        <w:numPr>
          <w:ilvl w:val="0"/>
          <w:numId w:val="0"/>
        </w:numPr>
        <w:spacing w:line="360" w:lineRule="auto"/>
        <w:ind w:left="1572"/>
        <w:jc w:val="both"/>
        <w:outlineLvl w:val="2"/>
        <w:rPr>
          <w:rFonts w:ascii="David" w:eastAsia="Calibri" w:hAnsi="David"/>
          <w:b w:val="0"/>
          <w:bCs w:val="0"/>
          <w:rtl/>
        </w:rPr>
      </w:pPr>
      <w:r w:rsidRPr="006B46F0">
        <w:rPr>
          <w:rFonts w:ascii="David" w:hAnsi="David"/>
          <w:b w:val="0"/>
          <w:bCs w:val="0"/>
          <w:rtl/>
        </w:rPr>
        <w:t>בעל תואר אקדמי ראשון או בעל תעודת הנדסאי לפי חוק ההנדסאים והטכנאים המוסמכים, התשע"ג-2013 לצורך הוכחת סעיף זה יש לצרף תעודת השכלה. 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w:t>
      </w:r>
      <w:r w:rsidRPr="006B46F0">
        <w:rPr>
          <w:rFonts w:ascii="David" w:eastAsia="Calibri" w:hAnsi="David" w:hint="cs"/>
          <w:b w:val="0"/>
          <w:bCs w:val="0"/>
          <w:rtl/>
        </w:rPr>
        <w:t>.</w:t>
      </w:r>
    </w:p>
    <w:p w14:paraId="5250A1A1" w14:textId="77777777" w:rsidR="008F619D" w:rsidRDefault="008F619D" w:rsidP="008F619D">
      <w:pPr>
        <w:pStyle w:val="-2"/>
        <w:numPr>
          <w:ilvl w:val="0"/>
          <w:numId w:val="0"/>
        </w:numPr>
        <w:spacing w:line="360" w:lineRule="auto"/>
        <w:ind w:left="1572"/>
        <w:jc w:val="both"/>
        <w:outlineLvl w:val="2"/>
        <w:rPr>
          <w:rFonts w:ascii="David" w:hAnsi="David"/>
          <w:b w:val="0"/>
          <w:bCs w:val="0"/>
          <w:u w:val="single"/>
          <w:rtl/>
        </w:rPr>
      </w:pPr>
      <w:r w:rsidRPr="006B46F0">
        <w:rPr>
          <w:rFonts w:ascii="David" w:eastAsia="Calibri" w:hAnsi="David" w:hint="cs"/>
          <w:b w:val="0"/>
          <w:bCs w:val="0"/>
          <w:u w:val="single"/>
          <w:rtl/>
        </w:rPr>
        <w:t>ניסי</w:t>
      </w:r>
      <w:r w:rsidRPr="006B46F0">
        <w:rPr>
          <w:rFonts w:ascii="David" w:hAnsi="David" w:hint="cs"/>
          <w:b w:val="0"/>
          <w:bCs w:val="0"/>
          <w:u w:val="single"/>
          <w:rtl/>
        </w:rPr>
        <w:t>ון</w:t>
      </w:r>
    </w:p>
    <w:p w14:paraId="7A55832A" w14:textId="4318F231" w:rsidR="00FE50F6" w:rsidRPr="006B46F0" w:rsidRDefault="00FE50F6" w:rsidP="00DA5371">
      <w:pPr>
        <w:pStyle w:val="-2"/>
        <w:numPr>
          <w:ilvl w:val="0"/>
          <w:numId w:val="0"/>
        </w:numPr>
        <w:spacing w:line="360" w:lineRule="auto"/>
        <w:ind w:left="1572"/>
        <w:jc w:val="both"/>
        <w:outlineLvl w:val="2"/>
        <w:rPr>
          <w:rFonts w:ascii="David" w:hAnsi="David"/>
          <w:b w:val="0"/>
          <w:bCs w:val="0"/>
          <w:rtl/>
        </w:rPr>
      </w:pPr>
      <w:r w:rsidRPr="006B46F0">
        <w:rPr>
          <w:rFonts w:ascii="David" w:hAnsi="David"/>
          <w:b w:val="0"/>
          <w:bCs w:val="0"/>
          <w:rtl/>
        </w:rPr>
        <w:t xml:space="preserve">בעל ניסיון בשבע השנים שקדמו למועד </w:t>
      </w:r>
      <w:r w:rsidR="00F0080E">
        <w:rPr>
          <w:rFonts w:ascii="David" w:hAnsi="David" w:hint="cs"/>
          <w:b w:val="0"/>
          <w:bCs w:val="0"/>
          <w:rtl/>
        </w:rPr>
        <w:t>האחרון ל</w:t>
      </w:r>
      <w:r w:rsidRPr="006B46F0">
        <w:rPr>
          <w:rFonts w:ascii="David" w:hAnsi="David"/>
          <w:b w:val="0"/>
          <w:bCs w:val="0"/>
          <w:rtl/>
        </w:rPr>
        <w:t xml:space="preserve">הגשת </w:t>
      </w:r>
      <w:r w:rsidR="00DA5371">
        <w:rPr>
          <w:rFonts w:ascii="David" w:hAnsi="David" w:hint="cs"/>
          <w:b w:val="0"/>
          <w:bCs w:val="0"/>
          <w:rtl/>
        </w:rPr>
        <w:t>הצעות</w:t>
      </w:r>
      <w:r w:rsidRPr="006B46F0">
        <w:rPr>
          <w:rFonts w:ascii="David" w:hAnsi="David"/>
          <w:b w:val="0"/>
          <w:bCs w:val="0"/>
          <w:rtl/>
        </w:rPr>
        <w:t>, בניהול לפחות שני פרויקטי</w:t>
      </w:r>
      <w:r w:rsidR="00F0080E">
        <w:rPr>
          <w:rFonts w:ascii="David" w:hAnsi="David" w:hint="cs"/>
          <w:b w:val="0"/>
          <w:bCs w:val="0"/>
          <w:rtl/>
        </w:rPr>
        <w:t>ם בתחום</w:t>
      </w:r>
      <w:r w:rsidRPr="006B46F0">
        <w:rPr>
          <w:rFonts w:ascii="David" w:hAnsi="David"/>
          <w:b w:val="0"/>
          <w:bCs w:val="0"/>
          <w:rtl/>
        </w:rPr>
        <w:t xml:space="preserve"> בקרה ו</w:t>
      </w:r>
      <w:r w:rsidRPr="006B46F0">
        <w:rPr>
          <w:rFonts w:ascii="David" w:hAnsi="David" w:hint="cs"/>
          <w:b w:val="0"/>
          <w:bCs w:val="0"/>
          <w:rtl/>
        </w:rPr>
        <w:t xml:space="preserve">/או </w:t>
      </w:r>
      <w:r w:rsidRPr="006B46F0">
        <w:rPr>
          <w:rFonts w:ascii="David" w:hAnsi="David"/>
          <w:b w:val="0"/>
          <w:bCs w:val="0"/>
          <w:rtl/>
        </w:rPr>
        <w:t xml:space="preserve">ביקורת פנימית, </w:t>
      </w:r>
      <w:r w:rsidRPr="00CF12F0">
        <w:rPr>
          <w:rFonts w:ascii="David" w:hAnsi="David"/>
          <w:rtl/>
        </w:rPr>
        <w:t>אשר כל אחד מהם עומד בכל התנאים הבאים במצטבר</w:t>
      </w:r>
      <w:r w:rsidRPr="006B46F0">
        <w:rPr>
          <w:rFonts w:ascii="David" w:hAnsi="David"/>
          <w:b w:val="0"/>
          <w:bCs w:val="0"/>
          <w:rtl/>
        </w:rPr>
        <w:t>:</w:t>
      </w:r>
    </w:p>
    <w:p w14:paraId="3D95CEC1" w14:textId="77777777" w:rsidR="00FE50F6" w:rsidRPr="006B46F0" w:rsidRDefault="00FE50F6" w:rsidP="00FE50F6">
      <w:pPr>
        <w:pStyle w:val="-2"/>
        <w:numPr>
          <w:ilvl w:val="3"/>
          <w:numId w:val="27"/>
        </w:numPr>
        <w:spacing w:line="360" w:lineRule="auto"/>
        <w:ind w:left="2210"/>
        <w:outlineLvl w:val="2"/>
        <w:rPr>
          <w:rFonts w:ascii="David" w:hAnsi="David"/>
          <w:b w:val="0"/>
          <w:bCs w:val="0"/>
          <w:rtl/>
        </w:rPr>
      </w:pPr>
      <w:r w:rsidRPr="006B46F0">
        <w:rPr>
          <w:rFonts w:ascii="David" w:hAnsi="David"/>
          <w:b w:val="0"/>
          <w:bCs w:val="0"/>
          <w:rtl/>
        </w:rPr>
        <w:t xml:space="preserve">כל פרויקט </w:t>
      </w:r>
      <w:r w:rsidRPr="006B46F0">
        <w:rPr>
          <w:rFonts w:ascii="David" w:hAnsi="David" w:hint="cs"/>
          <w:b w:val="0"/>
          <w:bCs w:val="0"/>
          <w:rtl/>
        </w:rPr>
        <w:t>עסק ב</w:t>
      </w:r>
      <w:r w:rsidRPr="006B46F0">
        <w:rPr>
          <w:rFonts w:ascii="David" w:hAnsi="David"/>
          <w:b w:val="0"/>
          <w:bCs w:val="0"/>
          <w:rtl/>
        </w:rPr>
        <w:t>לפחות שניים מתוך התחומים הבאים:</w:t>
      </w:r>
    </w:p>
    <w:p w14:paraId="37299C8D" w14:textId="476B9B63" w:rsidR="00FE50F6" w:rsidRPr="006B46F0" w:rsidRDefault="009B4BCD" w:rsidP="00EC3084">
      <w:pPr>
        <w:pStyle w:val="26"/>
        <w:numPr>
          <w:ilvl w:val="4"/>
          <w:numId w:val="71"/>
        </w:numPr>
        <w:spacing w:before="120" w:after="120" w:line="276" w:lineRule="auto"/>
        <w:ind w:left="1218" w:firstLine="1103"/>
        <w:jc w:val="both"/>
        <w:rPr>
          <w:rFonts w:ascii="David" w:eastAsiaTheme="minorHAnsi" w:hAnsi="David" w:cs="David"/>
          <w:color w:val="auto"/>
          <w:sz w:val="24"/>
          <w:szCs w:val="24"/>
        </w:rPr>
      </w:pPr>
      <w:r>
        <w:rPr>
          <w:rFonts w:ascii="David" w:eastAsiaTheme="minorHAnsi" w:hAnsi="David" w:cs="David" w:hint="cs"/>
          <w:color w:val="auto"/>
          <w:sz w:val="24"/>
          <w:szCs w:val="24"/>
          <w:rtl/>
        </w:rPr>
        <w:lastRenderedPageBreak/>
        <w:t>ביקורת</w:t>
      </w:r>
      <w:r w:rsidR="00FE50F6" w:rsidRPr="006B46F0">
        <w:rPr>
          <w:rFonts w:ascii="David" w:eastAsiaTheme="minorHAnsi" w:hAnsi="David" w:cs="David" w:hint="cs"/>
          <w:color w:val="auto"/>
          <w:sz w:val="24"/>
          <w:szCs w:val="24"/>
          <w:rtl/>
        </w:rPr>
        <w:t xml:space="preserve"> חשבונאית/כספית</w:t>
      </w:r>
    </w:p>
    <w:p w14:paraId="5267B047" w14:textId="3956BF90" w:rsidR="00FE50F6" w:rsidRPr="006B46F0" w:rsidRDefault="009B4BCD" w:rsidP="00EC3084">
      <w:pPr>
        <w:pStyle w:val="26"/>
        <w:numPr>
          <w:ilvl w:val="4"/>
          <w:numId w:val="71"/>
        </w:numPr>
        <w:spacing w:before="120" w:after="120" w:line="276" w:lineRule="auto"/>
        <w:ind w:left="1218" w:firstLine="1103"/>
        <w:jc w:val="both"/>
        <w:rPr>
          <w:rFonts w:ascii="David" w:eastAsiaTheme="minorHAnsi" w:hAnsi="David" w:cs="David"/>
          <w:color w:val="auto"/>
          <w:sz w:val="24"/>
          <w:szCs w:val="24"/>
        </w:rPr>
      </w:pPr>
      <w:r>
        <w:rPr>
          <w:rFonts w:ascii="David" w:eastAsiaTheme="minorHAnsi" w:hAnsi="David" w:cs="David" w:hint="cs"/>
          <w:color w:val="auto"/>
          <w:sz w:val="24"/>
          <w:szCs w:val="24"/>
          <w:rtl/>
        </w:rPr>
        <w:t>ביקורת</w:t>
      </w:r>
      <w:r w:rsidR="00FE50F6" w:rsidRPr="006B46F0">
        <w:rPr>
          <w:rFonts w:ascii="David" w:eastAsiaTheme="minorHAnsi" w:hAnsi="David" w:cs="David" w:hint="cs"/>
          <w:color w:val="auto"/>
          <w:sz w:val="24"/>
          <w:szCs w:val="24"/>
          <w:rtl/>
        </w:rPr>
        <w:t xml:space="preserve"> תהליכית</w:t>
      </w:r>
    </w:p>
    <w:p w14:paraId="6EE27293" w14:textId="77777777" w:rsidR="00FE50F6" w:rsidRPr="006B46F0" w:rsidRDefault="00FE50F6" w:rsidP="00EC3084">
      <w:pPr>
        <w:pStyle w:val="26"/>
        <w:numPr>
          <w:ilvl w:val="4"/>
          <w:numId w:val="71"/>
        </w:numPr>
        <w:spacing w:before="120" w:after="120" w:line="276" w:lineRule="auto"/>
        <w:ind w:left="1218" w:firstLine="1103"/>
        <w:jc w:val="both"/>
        <w:rPr>
          <w:rFonts w:ascii="David" w:eastAsiaTheme="minorHAnsi" w:hAnsi="David" w:cs="David"/>
          <w:color w:val="auto"/>
          <w:sz w:val="24"/>
          <w:szCs w:val="24"/>
        </w:rPr>
      </w:pPr>
      <w:r w:rsidRPr="006B46F0">
        <w:rPr>
          <w:rFonts w:ascii="David" w:eastAsiaTheme="minorHAnsi" w:hAnsi="David" w:cs="David" w:hint="cs"/>
          <w:color w:val="auto"/>
          <w:sz w:val="24"/>
          <w:szCs w:val="24"/>
          <w:rtl/>
        </w:rPr>
        <w:t>ביקורת פנימית</w:t>
      </w:r>
    </w:p>
    <w:p w14:paraId="005268FE" w14:textId="77777777" w:rsidR="00FE50F6" w:rsidRPr="006B46F0" w:rsidRDefault="00FE50F6" w:rsidP="00EC3084">
      <w:pPr>
        <w:pStyle w:val="26"/>
        <w:numPr>
          <w:ilvl w:val="4"/>
          <w:numId w:val="71"/>
        </w:numPr>
        <w:spacing w:before="120" w:after="120" w:line="276" w:lineRule="auto"/>
        <w:ind w:left="1218" w:firstLine="1103"/>
        <w:jc w:val="both"/>
        <w:rPr>
          <w:rFonts w:ascii="David" w:eastAsiaTheme="minorHAnsi" w:hAnsi="David" w:cs="David"/>
          <w:color w:val="auto"/>
          <w:sz w:val="24"/>
          <w:szCs w:val="24"/>
        </w:rPr>
      </w:pPr>
      <w:r w:rsidRPr="006B46F0">
        <w:rPr>
          <w:rFonts w:ascii="David" w:eastAsiaTheme="minorHAnsi" w:hAnsi="David" w:cs="David" w:hint="cs"/>
          <w:color w:val="auto"/>
          <w:sz w:val="24"/>
          <w:szCs w:val="24"/>
          <w:rtl/>
        </w:rPr>
        <w:t xml:space="preserve">ביקורת חקירתית </w:t>
      </w:r>
    </w:p>
    <w:p w14:paraId="749287DA" w14:textId="77777777" w:rsidR="00FE50F6" w:rsidRPr="006B46F0" w:rsidRDefault="00FE50F6" w:rsidP="00EC3084">
      <w:pPr>
        <w:pStyle w:val="26"/>
        <w:numPr>
          <w:ilvl w:val="4"/>
          <w:numId w:val="71"/>
        </w:numPr>
        <w:spacing w:before="120" w:after="120" w:line="276" w:lineRule="auto"/>
        <w:ind w:left="1218" w:firstLine="1103"/>
        <w:jc w:val="both"/>
        <w:rPr>
          <w:rFonts w:ascii="David" w:eastAsiaTheme="minorHAnsi" w:hAnsi="David" w:cs="David"/>
          <w:color w:val="auto"/>
          <w:sz w:val="24"/>
          <w:szCs w:val="24"/>
        </w:rPr>
      </w:pPr>
      <w:r w:rsidRPr="006B46F0">
        <w:rPr>
          <w:rFonts w:ascii="David" w:eastAsiaTheme="minorHAnsi" w:hAnsi="David" w:cs="David" w:hint="cs"/>
          <w:color w:val="auto"/>
          <w:sz w:val="24"/>
          <w:szCs w:val="24"/>
          <w:rtl/>
        </w:rPr>
        <w:t>ניהול סיכונים</w:t>
      </w:r>
    </w:p>
    <w:p w14:paraId="34729D26" w14:textId="77777777" w:rsidR="00FE50F6" w:rsidRPr="006B46F0" w:rsidRDefault="00FE50F6" w:rsidP="00FE50F6">
      <w:pPr>
        <w:pStyle w:val="-2"/>
        <w:numPr>
          <w:ilvl w:val="3"/>
          <w:numId w:val="27"/>
        </w:numPr>
        <w:spacing w:line="360" w:lineRule="auto"/>
        <w:ind w:left="2210"/>
        <w:outlineLvl w:val="2"/>
        <w:rPr>
          <w:rFonts w:ascii="David" w:hAnsi="David"/>
          <w:b w:val="0"/>
          <w:bCs w:val="0"/>
        </w:rPr>
      </w:pPr>
      <w:r w:rsidRPr="006B46F0">
        <w:rPr>
          <w:rFonts w:ascii="David" w:hAnsi="David" w:hint="cs"/>
          <w:b w:val="0"/>
          <w:bCs w:val="0"/>
          <w:rtl/>
        </w:rPr>
        <w:t>כל פרויקט נמשך שנתיים לכל הפחות.</w:t>
      </w:r>
    </w:p>
    <w:p w14:paraId="2C0392B2" w14:textId="77777777" w:rsidR="008F619D" w:rsidRPr="006B46F0" w:rsidRDefault="008F619D" w:rsidP="00D26826">
      <w:pPr>
        <w:pStyle w:val="-2"/>
        <w:numPr>
          <w:ilvl w:val="3"/>
          <w:numId w:val="27"/>
        </w:numPr>
        <w:spacing w:after="0" w:line="360" w:lineRule="auto"/>
        <w:ind w:left="2210"/>
        <w:outlineLvl w:val="2"/>
        <w:rPr>
          <w:rFonts w:ascii="David" w:hAnsi="David"/>
          <w:b w:val="0"/>
          <w:bCs w:val="0"/>
        </w:rPr>
      </w:pPr>
      <w:r w:rsidRPr="006B46F0">
        <w:rPr>
          <w:rFonts w:ascii="David" w:hAnsi="David" w:hint="cs"/>
          <w:b w:val="0"/>
          <w:bCs w:val="0"/>
          <w:rtl/>
        </w:rPr>
        <w:t xml:space="preserve">היקף הפרויקט לא יפחת מ-2 מיליון ₪. </w:t>
      </w:r>
    </w:p>
    <w:p w14:paraId="201F92FA" w14:textId="77777777" w:rsidR="008F619D" w:rsidRPr="006B46F0" w:rsidRDefault="005D7A67" w:rsidP="005D7A67">
      <w:pPr>
        <w:pStyle w:val="-2"/>
        <w:numPr>
          <w:ilvl w:val="3"/>
          <w:numId w:val="27"/>
        </w:numPr>
        <w:spacing w:line="360" w:lineRule="auto"/>
        <w:ind w:left="2210"/>
        <w:jc w:val="both"/>
        <w:outlineLvl w:val="2"/>
        <w:rPr>
          <w:rFonts w:ascii="David" w:hAnsi="David"/>
          <w:b w:val="0"/>
          <w:bCs w:val="0"/>
          <w:rtl/>
        </w:rPr>
      </w:pPr>
      <w:r>
        <w:rPr>
          <w:rFonts w:ascii="David" w:hAnsi="David" w:hint="cs"/>
          <w:b w:val="0"/>
          <w:bCs w:val="0"/>
          <w:rtl/>
        </w:rPr>
        <w:t>ה</w:t>
      </w:r>
      <w:r w:rsidR="008F619D" w:rsidRPr="006B46F0">
        <w:rPr>
          <w:rFonts w:ascii="David" w:hAnsi="David" w:hint="cs"/>
          <w:b w:val="0"/>
          <w:bCs w:val="0"/>
          <w:rtl/>
        </w:rPr>
        <w:t xml:space="preserve">פרויקט כלל צוות של 6 עובדים שעסקו באחד מהתחומים כמפורט בסעיף </w:t>
      </w:r>
      <w:r w:rsidR="00FE50F6">
        <w:rPr>
          <w:rFonts w:ascii="David" w:hAnsi="David" w:hint="cs"/>
          <w:b w:val="0"/>
          <w:bCs w:val="0"/>
          <w:rtl/>
        </w:rPr>
        <w:t>5</w:t>
      </w:r>
      <w:r w:rsidR="008F619D">
        <w:rPr>
          <w:rFonts w:ascii="David" w:hAnsi="David" w:hint="cs"/>
          <w:b w:val="0"/>
          <w:bCs w:val="0"/>
          <w:rtl/>
        </w:rPr>
        <w:t xml:space="preserve">.6.1.1 </w:t>
      </w:r>
      <w:r w:rsidR="008F619D" w:rsidRPr="006B46F0">
        <w:rPr>
          <w:rFonts w:ascii="David" w:hAnsi="David" w:hint="cs"/>
          <w:b w:val="0"/>
          <w:bCs w:val="0"/>
          <w:rtl/>
        </w:rPr>
        <w:t>לכל הפחות, אותם ניהל מנהל הפרויקט המוצע</w:t>
      </w:r>
      <w:r>
        <w:rPr>
          <w:rFonts w:ascii="David" w:hAnsi="David" w:hint="cs"/>
          <w:b w:val="0"/>
          <w:bCs w:val="0"/>
          <w:rtl/>
        </w:rPr>
        <w:t>.</w:t>
      </w:r>
    </w:p>
    <w:p w14:paraId="76565244" w14:textId="77777777" w:rsidR="008F619D" w:rsidRDefault="008F619D" w:rsidP="008F619D">
      <w:pPr>
        <w:pStyle w:val="-2"/>
        <w:numPr>
          <w:ilvl w:val="2"/>
          <w:numId w:val="27"/>
        </w:numPr>
        <w:spacing w:line="360" w:lineRule="auto"/>
        <w:outlineLvl w:val="2"/>
        <w:rPr>
          <w:u w:val="single"/>
        </w:rPr>
      </w:pPr>
      <w:r>
        <w:rPr>
          <w:rFonts w:hint="cs"/>
          <w:u w:val="single"/>
          <w:rtl/>
        </w:rPr>
        <w:t>פרוייקטור</w:t>
      </w:r>
    </w:p>
    <w:p w14:paraId="689EE58C" w14:textId="77777777" w:rsidR="008F619D" w:rsidRDefault="008F619D" w:rsidP="008F619D">
      <w:pPr>
        <w:pStyle w:val="-2"/>
        <w:numPr>
          <w:ilvl w:val="0"/>
          <w:numId w:val="0"/>
        </w:numPr>
        <w:spacing w:line="360" w:lineRule="auto"/>
        <w:ind w:left="1572"/>
        <w:outlineLvl w:val="2"/>
        <w:rPr>
          <w:b w:val="0"/>
          <w:bCs w:val="0"/>
          <w:u w:val="single"/>
          <w:rtl/>
        </w:rPr>
      </w:pPr>
      <w:r w:rsidRPr="006B46F0">
        <w:rPr>
          <w:rFonts w:hint="cs"/>
          <w:b w:val="0"/>
          <w:bCs w:val="0"/>
          <w:u w:val="single"/>
          <w:rtl/>
        </w:rPr>
        <w:t>השכלה</w:t>
      </w:r>
    </w:p>
    <w:p w14:paraId="32D92CF6" w14:textId="2F100949" w:rsidR="008F619D" w:rsidRPr="006B46F0" w:rsidRDefault="008F619D" w:rsidP="00DA5371">
      <w:pPr>
        <w:pStyle w:val="-2"/>
        <w:numPr>
          <w:ilvl w:val="0"/>
          <w:numId w:val="0"/>
        </w:numPr>
        <w:spacing w:line="360" w:lineRule="auto"/>
        <w:ind w:left="1572"/>
        <w:jc w:val="both"/>
        <w:outlineLvl w:val="2"/>
        <w:rPr>
          <w:b w:val="0"/>
          <w:bCs w:val="0"/>
          <w:u w:val="single"/>
          <w:rtl/>
        </w:rPr>
      </w:pPr>
      <w:r w:rsidRPr="006B46F0">
        <w:rPr>
          <w:rFonts w:ascii="David" w:hAnsi="David"/>
          <w:b w:val="0"/>
          <w:bCs w:val="0"/>
          <w:rtl/>
        </w:rPr>
        <w:t>בעל תואר אקדמי ראשון או בעל תעודת הנדסאי לפי חוק ההנדסאים והטכנאים המוסמכים, התשע"ג-2013 לצורך הוכחת סעיף זה יש לצרף תעודת השכלה. 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w:t>
      </w:r>
      <w:r w:rsidRPr="006B46F0">
        <w:rPr>
          <w:rFonts w:hint="cs"/>
          <w:b w:val="0"/>
          <w:bCs w:val="0"/>
          <w:rtl/>
        </w:rPr>
        <w:t>.</w:t>
      </w:r>
    </w:p>
    <w:p w14:paraId="509EB1EF" w14:textId="77777777" w:rsidR="008F619D" w:rsidRDefault="008F619D" w:rsidP="008F619D">
      <w:pPr>
        <w:pStyle w:val="-2"/>
        <w:numPr>
          <w:ilvl w:val="0"/>
          <w:numId w:val="0"/>
        </w:numPr>
        <w:spacing w:line="360" w:lineRule="auto"/>
        <w:ind w:left="1572"/>
        <w:outlineLvl w:val="2"/>
        <w:rPr>
          <w:b w:val="0"/>
          <w:bCs w:val="0"/>
          <w:u w:val="single"/>
          <w:rtl/>
        </w:rPr>
      </w:pPr>
      <w:r w:rsidRPr="006B46F0">
        <w:rPr>
          <w:rFonts w:ascii="David" w:hAnsi="David" w:hint="cs"/>
          <w:b w:val="0"/>
          <w:bCs w:val="0"/>
          <w:u w:val="single"/>
          <w:rtl/>
        </w:rPr>
        <w:t>ניסיון</w:t>
      </w:r>
    </w:p>
    <w:p w14:paraId="731CEC1F" w14:textId="634DC6D2" w:rsidR="00FE50F6" w:rsidRPr="00CF12F0" w:rsidRDefault="00FE50F6" w:rsidP="00DA5371">
      <w:pPr>
        <w:pStyle w:val="-2"/>
        <w:numPr>
          <w:ilvl w:val="0"/>
          <w:numId w:val="0"/>
        </w:numPr>
        <w:spacing w:line="360" w:lineRule="auto"/>
        <w:ind w:left="1572"/>
        <w:jc w:val="both"/>
        <w:outlineLvl w:val="2"/>
        <w:rPr>
          <w:rFonts w:ascii="David" w:hAnsi="David"/>
          <w:rtl/>
        </w:rPr>
      </w:pPr>
      <w:r w:rsidRPr="006B46F0">
        <w:rPr>
          <w:rFonts w:ascii="David" w:hAnsi="David"/>
          <w:b w:val="0"/>
          <w:bCs w:val="0"/>
          <w:rtl/>
        </w:rPr>
        <w:t xml:space="preserve">בעל ניסיון </w:t>
      </w:r>
      <w:del w:id="41" w:author="Lior Mashiach" w:date="2024-01-27T20:40:00Z">
        <w:r w:rsidRPr="006B46F0" w:rsidDel="00547B8A">
          <w:rPr>
            <w:rFonts w:ascii="David" w:hAnsi="David"/>
            <w:b w:val="0"/>
            <w:bCs w:val="0"/>
            <w:rtl/>
          </w:rPr>
          <w:delText>ב</w:delText>
        </w:r>
        <w:r w:rsidRPr="006B46F0" w:rsidDel="00547B8A">
          <w:rPr>
            <w:rFonts w:ascii="David" w:hAnsi="David" w:hint="cs"/>
            <w:b w:val="0"/>
            <w:bCs w:val="0"/>
            <w:rtl/>
          </w:rPr>
          <w:delText>חמש</w:delText>
        </w:r>
        <w:r w:rsidRPr="006B46F0" w:rsidDel="00547B8A">
          <w:rPr>
            <w:rFonts w:ascii="David" w:hAnsi="David"/>
            <w:b w:val="0"/>
            <w:bCs w:val="0"/>
            <w:rtl/>
          </w:rPr>
          <w:delText xml:space="preserve"> </w:delText>
        </w:r>
      </w:del>
      <w:ins w:id="42" w:author="Lior Mashiach" w:date="2024-01-27T20:40:00Z">
        <w:r w:rsidR="00547B8A" w:rsidRPr="006B46F0">
          <w:rPr>
            <w:rFonts w:ascii="David" w:hAnsi="David"/>
            <w:b w:val="0"/>
            <w:bCs w:val="0"/>
            <w:rtl/>
          </w:rPr>
          <w:t>ב</w:t>
        </w:r>
        <w:r w:rsidR="00547B8A">
          <w:rPr>
            <w:rFonts w:ascii="David" w:hAnsi="David" w:hint="cs"/>
            <w:b w:val="0"/>
            <w:bCs w:val="0"/>
            <w:rtl/>
          </w:rPr>
          <w:t>שבע</w:t>
        </w:r>
        <w:r w:rsidR="00547B8A" w:rsidRPr="006B46F0">
          <w:rPr>
            <w:rFonts w:ascii="David" w:hAnsi="David"/>
            <w:b w:val="0"/>
            <w:bCs w:val="0"/>
            <w:rtl/>
          </w:rPr>
          <w:t xml:space="preserve"> </w:t>
        </w:r>
      </w:ins>
      <w:r w:rsidRPr="006B46F0">
        <w:rPr>
          <w:rFonts w:ascii="David" w:hAnsi="David"/>
          <w:b w:val="0"/>
          <w:bCs w:val="0"/>
          <w:rtl/>
        </w:rPr>
        <w:t xml:space="preserve">השנים </w:t>
      </w:r>
      <w:r w:rsidR="00DA5371">
        <w:rPr>
          <w:rFonts w:ascii="David" w:hAnsi="David" w:hint="cs"/>
          <w:b w:val="0"/>
          <w:bCs w:val="0"/>
          <w:rtl/>
        </w:rPr>
        <w:t xml:space="preserve">האחרונות </w:t>
      </w:r>
      <w:r w:rsidRPr="006B46F0">
        <w:rPr>
          <w:rFonts w:ascii="David" w:hAnsi="David"/>
          <w:b w:val="0"/>
          <w:bCs w:val="0"/>
          <w:rtl/>
        </w:rPr>
        <w:t xml:space="preserve">שקדמו למועד </w:t>
      </w:r>
      <w:r w:rsidR="00DA5371">
        <w:rPr>
          <w:rFonts w:ascii="David" w:hAnsi="David" w:hint="cs"/>
          <w:b w:val="0"/>
          <w:bCs w:val="0"/>
          <w:rtl/>
        </w:rPr>
        <w:t>האחרון ל</w:t>
      </w:r>
      <w:r w:rsidRPr="006B46F0">
        <w:rPr>
          <w:rFonts w:ascii="David" w:hAnsi="David"/>
          <w:b w:val="0"/>
          <w:bCs w:val="0"/>
          <w:rtl/>
        </w:rPr>
        <w:t>הגשת הצע</w:t>
      </w:r>
      <w:r w:rsidR="00DA5371">
        <w:rPr>
          <w:rFonts w:ascii="David" w:hAnsi="David" w:hint="cs"/>
          <w:b w:val="0"/>
          <w:bCs w:val="0"/>
          <w:rtl/>
        </w:rPr>
        <w:t>ות</w:t>
      </w:r>
      <w:r w:rsidRPr="006B46F0">
        <w:rPr>
          <w:rFonts w:ascii="David" w:hAnsi="David"/>
          <w:b w:val="0"/>
          <w:bCs w:val="0"/>
          <w:rtl/>
        </w:rPr>
        <w:t xml:space="preserve">, </w:t>
      </w:r>
      <w:r w:rsidRPr="009603EE">
        <w:rPr>
          <w:rFonts w:ascii="David" w:hAnsi="David"/>
          <w:b w:val="0"/>
          <w:bCs w:val="0"/>
          <w:rtl/>
        </w:rPr>
        <w:t xml:space="preserve">בניהול לפחות </w:t>
      </w:r>
      <w:r w:rsidRPr="009603EE">
        <w:rPr>
          <w:rFonts w:ascii="David" w:hAnsi="David" w:hint="cs"/>
          <w:b w:val="0"/>
          <w:bCs w:val="0"/>
          <w:rtl/>
        </w:rPr>
        <w:t>פרויקט</w:t>
      </w:r>
      <w:r w:rsidRPr="009603EE">
        <w:rPr>
          <w:rFonts w:ascii="David" w:hAnsi="David"/>
          <w:b w:val="0"/>
          <w:bCs w:val="0"/>
          <w:rtl/>
        </w:rPr>
        <w:t xml:space="preserve"> </w:t>
      </w:r>
      <w:r w:rsidR="00DA5371">
        <w:rPr>
          <w:rFonts w:ascii="David" w:hAnsi="David" w:hint="cs"/>
          <w:b w:val="0"/>
          <w:bCs w:val="0"/>
          <w:rtl/>
        </w:rPr>
        <w:t xml:space="preserve">בתחום </w:t>
      </w:r>
      <w:r w:rsidRPr="009603EE">
        <w:rPr>
          <w:rFonts w:ascii="David" w:hAnsi="David"/>
          <w:b w:val="0"/>
          <w:bCs w:val="0"/>
          <w:rtl/>
        </w:rPr>
        <w:t>בקרה ו</w:t>
      </w:r>
      <w:r w:rsidRPr="009603EE">
        <w:rPr>
          <w:rFonts w:ascii="David" w:hAnsi="David" w:hint="cs"/>
          <w:b w:val="0"/>
          <w:bCs w:val="0"/>
          <w:rtl/>
        </w:rPr>
        <w:t xml:space="preserve">/או </w:t>
      </w:r>
      <w:r w:rsidRPr="009603EE">
        <w:rPr>
          <w:rFonts w:ascii="David" w:hAnsi="David"/>
          <w:b w:val="0"/>
          <w:bCs w:val="0"/>
          <w:rtl/>
        </w:rPr>
        <w:t>ביקורת פנימית</w:t>
      </w:r>
      <w:r w:rsidRPr="006B46F0">
        <w:rPr>
          <w:rFonts w:ascii="David" w:hAnsi="David"/>
          <w:b w:val="0"/>
          <w:bCs w:val="0"/>
          <w:rtl/>
        </w:rPr>
        <w:t xml:space="preserve">, </w:t>
      </w:r>
      <w:r w:rsidRPr="00CF12F0">
        <w:rPr>
          <w:rFonts w:ascii="David" w:hAnsi="David"/>
          <w:rtl/>
        </w:rPr>
        <w:t>אשר עומד בכל התנאים הבאים במצטבר:</w:t>
      </w:r>
    </w:p>
    <w:p w14:paraId="379B5A59" w14:textId="77777777" w:rsidR="00FE50F6" w:rsidRPr="006B46F0" w:rsidRDefault="00FE50F6" w:rsidP="00FE50F6">
      <w:pPr>
        <w:pStyle w:val="-2"/>
        <w:numPr>
          <w:ilvl w:val="3"/>
          <w:numId w:val="27"/>
        </w:numPr>
        <w:spacing w:after="0" w:line="360" w:lineRule="auto"/>
        <w:ind w:left="2210"/>
        <w:outlineLvl w:val="2"/>
        <w:rPr>
          <w:rFonts w:ascii="David" w:hAnsi="David"/>
          <w:b w:val="0"/>
          <w:bCs w:val="0"/>
          <w:rtl/>
        </w:rPr>
      </w:pPr>
      <w:r>
        <w:rPr>
          <w:rFonts w:ascii="David" w:hAnsi="David" w:hint="cs"/>
          <w:b w:val="0"/>
          <w:bCs w:val="0"/>
          <w:rtl/>
        </w:rPr>
        <w:t>ה</w:t>
      </w:r>
      <w:r w:rsidRPr="006B46F0">
        <w:rPr>
          <w:b w:val="0"/>
          <w:bCs w:val="0"/>
          <w:rtl/>
        </w:rPr>
        <w:t>פרויקט</w:t>
      </w:r>
      <w:r w:rsidRPr="006B46F0">
        <w:rPr>
          <w:rFonts w:ascii="David" w:hAnsi="David"/>
          <w:b w:val="0"/>
          <w:bCs w:val="0"/>
          <w:rtl/>
        </w:rPr>
        <w:t xml:space="preserve"> </w:t>
      </w:r>
      <w:r w:rsidRPr="006B46F0">
        <w:rPr>
          <w:rFonts w:ascii="David" w:hAnsi="David" w:hint="cs"/>
          <w:b w:val="0"/>
          <w:bCs w:val="0"/>
          <w:rtl/>
        </w:rPr>
        <w:t>עסק ב</w:t>
      </w:r>
      <w:r w:rsidRPr="006B46F0">
        <w:rPr>
          <w:rFonts w:ascii="David" w:hAnsi="David"/>
          <w:b w:val="0"/>
          <w:bCs w:val="0"/>
          <w:rtl/>
        </w:rPr>
        <w:t>לפחות שניים מתוך התחומים הבאים:</w:t>
      </w:r>
    </w:p>
    <w:p w14:paraId="5DE5D030" w14:textId="063AD494" w:rsidR="00FE50F6" w:rsidRPr="006B46F0" w:rsidRDefault="00F9474A" w:rsidP="00EC3084">
      <w:pPr>
        <w:pStyle w:val="26"/>
        <w:numPr>
          <w:ilvl w:val="4"/>
          <w:numId w:val="71"/>
        </w:numPr>
        <w:spacing w:before="120" w:line="276" w:lineRule="auto"/>
        <w:ind w:left="1218" w:firstLine="1103"/>
        <w:jc w:val="both"/>
        <w:rPr>
          <w:rFonts w:ascii="David" w:eastAsiaTheme="minorHAnsi" w:hAnsi="David" w:cs="David"/>
          <w:color w:val="auto"/>
          <w:sz w:val="24"/>
          <w:szCs w:val="24"/>
        </w:rPr>
      </w:pPr>
      <w:bookmarkStart w:id="43" w:name="_Hlk139198308"/>
      <w:r>
        <w:rPr>
          <w:rFonts w:ascii="David" w:eastAsiaTheme="minorHAnsi" w:hAnsi="David" w:cs="David" w:hint="cs"/>
          <w:color w:val="auto"/>
          <w:sz w:val="24"/>
          <w:szCs w:val="24"/>
          <w:rtl/>
        </w:rPr>
        <w:lastRenderedPageBreak/>
        <w:t>ביקורת</w:t>
      </w:r>
      <w:r w:rsidR="00FE50F6" w:rsidRPr="006B46F0">
        <w:rPr>
          <w:rFonts w:ascii="David" w:eastAsiaTheme="minorHAnsi" w:hAnsi="David" w:cs="David" w:hint="cs"/>
          <w:color w:val="auto"/>
          <w:sz w:val="24"/>
          <w:szCs w:val="24"/>
          <w:rtl/>
        </w:rPr>
        <w:t xml:space="preserve"> חשבונאית/כספית</w:t>
      </w:r>
    </w:p>
    <w:p w14:paraId="5470A2B2" w14:textId="2133376F" w:rsidR="00FE50F6" w:rsidRPr="006B46F0" w:rsidRDefault="009B4BCD" w:rsidP="00EC3084">
      <w:pPr>
        <w:pStyle w:val="26"/>
        <w:numPr>
          <w:ilvl w:val="4"/>
          <w:numId w:val="71"/>
        </w:numPr>
        <w:spacing w:before="120" w:line="276" w:lineRule="auto"/>
        <w:ind w:left="1218" w:firstLine="1103"/>
        <w:jc w:val="both"/>
        <w:rPr>
          <w:rFonts w:ascii="David" w:eastAsiaTheme="minorHAnsi" w:hAnsi="David" w:cs="David"/>
          <w:color w:val="auto"/>
          <w:sz w:val="24"/>
          <w:szCs w:val="24"/>
        </w:rPr>
      </w:pPr>
      <w:r>
        <w:rPr>
          <w:rFonts w:ascii="David" w:eastAsiaTheme="minorHAnsi" w:hAnsi="David" w:cs="David" w:hint="cs"/>
          <w:color w:val="auto"/>
          <w:sz w:val="24"/>
          <w:szCs w:val="24"/>
          <w:rtl/>
        </w:rPr>
        <w:t>ביקורת</w:t>
      </w:r>
      <w:r w:rsidR="00FE50F6" w:rsidRPr="006B46F0">
        <w:rPr>
          <w:rFonts w:ascii="David" w:eastAsiaTheme="minorHAnsi" w:hAnsi="David" w:cs="David" w:hint="cs"/>
          <w:color w:val="auto"/>
          <w:sz w:val="24"/>
          <w:szCs w:val="24"/>
          <w:rtl/>
        </w:rPr>
        <w:t xml:space="preserve"> תהליכית</w:t>
      </w:r>
    </w:p>
    <w:p w14:paraId="001E57AA" w14:textId="77777777" w:rsidR="00FE50F6" w:rsidRPr="0086361C" w:rsidRDefault="00FE50F6" w:rsidP="00EC3084">
      <w:pPr>
        <w:pStyle w:val="26"/>
        <w:numPr>
          <w:ilvl w:val="4"/>
          <w:numId w:val="71"/>
        </w:numPr>
        <w:spacing w:before="120" w:line="276" w:lineRule="auto"/>
        <w:ind w:left="1218" w:firstLine="1103"/>
        <w:jc w:val="both"/>
        <w:rPr>
          <w:rFonts w:ascii="David" w:eastAsiaTheme="minorHAnsi" w:hAnsi="David" w:cs="David"/>
          <w:color w:val="auto"/>
          <w:sz w:val="24"/>
          <w:szCs w:val="24"/>
        </w:rPr>
      </w:pPr>
      <w:r w:rsidRPr="0086361C">
        <w:rPr>
          <w:rFonts w:ascii="David" w:eastAsiaTheme="minorHAnsi" w:hAnsi="David" w:cs="David" w:hint="cs"/>
          <w:color w:val="auto"/>
          <w:sz w:val="24"/>
          <w:szCs w:val="24"/>
          <w:rtl/>
        </w:rPr>
        <w:t>ביקורת פנימית</w:t>
      </w:r>
    </w:p>
    <w:p w14:paraId="2715D5CC" w14:textId="77777777" w:rsidR="00FE50F6" w:rsidRPr="0086361C" w:rsidRDefault="00FE50F6" w:rsidP="00EC3084">
      <w:pPr>
        <w:pStyle w:val="26"/>
        <w:numPr>
          <w:ilvl w:val="4"/>
          <w:numId w:val="71"/>
        </w:numPr>
        <w:spacing w:before="120" w:line="276" w:lineRule="auto"/>
        <w:ind w:left="1218" w:firstLine="1103"/>
        <w:jc w:val="both"/>
        <w:rPr>
          <w:rFonts w:ascii="David" w:eastAsiaTheme="minorHAnsi" w:hAnsi="David" w:cs="David"/>
          <w:color w:val="auto"/>
          <w:sz w:val="24"/>
          <w:szCs w:val="24"/>
        </w:rPr>
      </w:pPr>
      <w:r w:rsidRPr="0086361C">
        <w:rPr>
          <w:rFonts w:ascii="David" w:eastAsiaTheme="minorHAnsi" w:hAnsi="David" w:cs="David" w:hint="cs"/>
          <w:color w:val="auto"/>
          <w:sz w:val="24"/>
          <w:szCs w:val="24"/>
          <w:rtl/>
        </w:rPr>
        <w:t xml:space="preserve">ביקורת חקירתית </w:t>
      </w:r>
    </w:p>
    <w:p w14:paraId="0BB7C011" w14:textId="77777777" w:rsidR="00FE50F6" w:rsidRPr="006B46F0" w:rsidRDefault="00FE50F6" w:rsidP="00EC3084">
      <w:pPr>
        <w:pStyle w:val="26"/>
        <w:numPr>
          <w:ilvl w:val="4"/>
          <w:numId w:val="71"/>
        </w:numPr>
        <w:spacing w:before="120" w:line="276" w:lineRule="auto"/>
        <w:ind w:left="1218" w:firstLine="1103"/>
        <w:jc w:val="both"/>
        <w:rPr>
          <w:rFonts w:ascii="David" w:eastAsiaTheme="minorHAnsi" w:hAnsi="David" w:cs="David"/>
          <w:color w:val="auto"/>
          <w:sz w:val="24"/>
          <w:szCs w:val="24"/>
        </w:rPr>
      </w:pPr>
      <w:r w:rsidRPr="006B46F0">
        <w:rPr>
          <w:rFonts w:ascii="David" w:eastAsiaTheme="minorHAnsi" w:hAnsi="David" w:cs="David" w:hint="cs"/>
          <w:color w:val="auto"/>
          <w:sz w:val="24"/>
          <w:szCs w:val="24"/>
          <w:rtl/>
        </w:rPr>
        <w:t>ניהול סיכונים</w:t>
      </w:r>
    </w:p>
    <w:bookmarkEnd w:id="43"/>
    <w:p w14:paraId="234FFC95" w14:textId="27392421" w:rsidR="00FE50F6" w:rsidRPr="006B46F0" w:rsidRDefault="00DA5371" w:rsidP="00FE50F6">
      <w:pPr>
        <w:pStyle w:val="-2"/>
        <w:numPr>
          <w:ilvl w:val="3"/>
          <w:numId w:val="27"/>
        </w:numPr>
        <w:spacing w:after="0" w:line="360" w:lineRule="auto"/>
        <w:ind w:left="2210"/>
        <w:outlineLvl w:val="2"/>
        <w:rPr>
          <w:rFonts w:ascii="David" w:hAnsi="David"/>
          <w:b w:val="0"/>
          <w:bCs w:val="0"/>
        </w:rPr>
      </w:pPr>
      <w:r>
        <w:rPr>
          <w:rFonts w:ascii="David" w:hAnsi="David" w:hint="cs"/>
          <w:b w:val="0"/>
          <w:bCs w:val="0"/>
          <w:rtl/>
        </w:rPr>
        <w:t>ה</w:t>
      </w:r>
      <w:r w:rsidR="00FE50F6" w:rsidRPr="006B46F0">
        <w:rPr>
          <w:rFonts w:ascii="David" w:hAnsi="David" w:hint="cs"/>
          <w:b w:val="0"/>
          <w:bCs w:val="0"/>
          <w:rtl/>
        </w:rPr>
        <w:t>פרויקט נמשך שנתיים לכל הפחות.</w:t>
      </w:r>
    </w:p>
    <w:p w14:paraId="4E99A0A4" w14:textId="77777777" w:rsidR="008F619D" w:rsidRPr="006B46F0" w:rsidRDefault="008F619D" w:rsidP="008F619D">
      <w:pPr>
        <w:pStyle w:val="-2"/>
        <w:numPr>
          <w:ilvl w:val="3"/>
          <w:numId w:val="27"/>
        </w:numPr>
        <w:spacing w:line="360" w:lineRule="auto"/>
        <w:ind w:left="2210"/>
        <w:outlineLvl w:val="2"/>
        <w:rPr>
          <w:rFonts w:ascii="David" w:hAnsi="David"/>
          <w:b w:val="0"/>
          <w:bCs w:val="0"/>
        </w:rPr>
      </w:pPr>
      <w:r w:rsidRPr="006B46F0">
        <w:rPr>
          <w:rFonts w:ascii="David" w:hAnsi="David" w:hint="cs"/>
          <w:b w:val="0"/>
          <w:bCs w:val="0"/>
          <w:rtl/>
        </w:rPr>
        <w:t xml:space="preserve">היקף הפרויקט לא יפחת ממיליון ₪. </w:t>
      </w:r>
    </w:p>
    <w:p w14:paraId="76B49C7A" w14:textId="4D23EEAD" w:rsidR="008F619D" w:rsidRPr="006B46F0" w:rsidRDefault="00DA5371" w:rsidP="008F619D">
      <w:pPr>
        <w:pStyle w:val="-2"/>
        <w:numPr>
          <w:ilvl w:val="3"/>
          <w:numId w:val="27"/>
        </w:numPr>
        <w:spacing w:line="360" w:lineRule="auto"/>
        <w:ind w:left="2210"/>
        <w:outlineLvl w:val="2"/>
        <w:rPr>
          <w:rFonts w:ascii="David" w:hAnsi="David"/>
          <w:b w:val="0"/>
          <w:bCs w:val="0"/>
        </w:rPr>
      </w:pPr>
      <w:r>
        <w:rPr>
          <w:rFonts w:ascii="David" w:hAnsi="David" w:hint="cs"/>
          <w:b w:val="0"/>
          <w:bCs w:val="0"/>
          <w:rtl/>
        </w:rPr>
        <w:t>ה</w:t>
      </w:r>
      <w:r w:rsidR="008F619D" w:rsidRPr="006B46F0">
        <w:rPr>
          <w:rFonts w:ascii="David" w:hAnsi="David" w:hint="cs"/>
          <w:b w:val="0"/>
          <w:bCs w:val="0"/>
          <w:rtl/>
        </w:rPr>
        <w:t xml:space="preserve">פרויקט כלל צוות של 3 עובדים שעסקו באחד מהתחומים כמפורט בסעיף </w:t>
      </w:r>
      <w:r w:rsidR="0076129E">
        <w:rPr>
          <w:rFonts w:ascii="David" w:hAnsi="David" w:hint="cs"/>
          <w:b w:val="0"/>
          <w:bCs w:val="0"/>
          <w:rtl/>
        </w:rPr>
        <w:t>5</w:t>
      </w:r>
      <w:r w:rsidR="008F619D">
        <w:rPr>
          <w:rFonts w:ascii="David" w:hAnsi="David" w:hint="cs"/>
          <w:b w:val="0"/>
          <w:bCs w:val="0"/>
          <w:rtl/>
        </w:rPr>
        <w:t>.6.2.1</w:t>
      </w:r>
      <w:r w:rsidR="008F619D" w:rsidRPr="006B46F0">
        <w:rPr>
          <w:rFonts w:ascii="David" w:hAnsi="David" w:hint="cs"/>
          <w:b w:val="0"/>
          <w:bCs w:val="0"/>
          <w:rtl/>
        </w:rPr>
        <w:t xml:space="preserve"> לכל הפחות, אותם ניהל הפרוי</w:t>
      </w:r>
      <w:r w:rsidR="00B76339">
        <w:rPr>
          <w:rFonts w:ascii="David" w:hAnsi="David" w:hint="cs"/>
          <w:b w:val="0"/>
          <w:bCs w:val="0"/>
          <w:rtl/>
        </w:rPr>
        <w:t>י</w:t>
      </w:r>
      <w:r w:rsidR="008F619D" w:rsidRPr="006B46F0">
        <w:rPr>
          <w:rFonts w:ascii="David" w:hAnsi="David" w:hint="cs"/>
          <w:b w:val="0"/>
          <w:bCs w:val="0"/>
          <w:rtl/>
        </w:rPr>
        <w:t>קטור המוצע</w:t>
      </w:r>
      <w:r w:rsidR="005D7A67">
        <w:rPr>
          <w:rFonts w:ascii="David" w:hAnsi="David" w:hint="cs"/>
          <w:b w:val="0"/>
          <w:bCs w:val="0"/>
          <w:rtl/>
        </w:rPr>
        <w:t>.</w:t>
      </w:r>
    </w:p>
    <w:p w14:paraId="09E3D98D" w14:textId="77777777" w:rsidR="003A7757" w:rsidRPr="0079640C" w:rsidRDefault="008C6297" w:rsidP="008C6297">
      <w:pPr>
        <w:pStyle w:val="-2"/>
        <w:numPr>
          <w:ilvl w:val="1"/>
          <w:numId w:val="27"/>
        </w:numPr>
        <w:spacing w:after="0" w:line="360" w:lineRule="auto"/>
        <w:outlineLvl w:val="2"/>
      </w:pPr>
      <w:r>
        <w:rPr>
          <w:rFonts w:hint="cs"/>
          <w:rtl/>
        </w:rPr>
        <w:t>היקף מחזור כספי</w:t>
      </w:r>
    </w:p>
    <w:p w14:paraId="051DB8FD" w14:textId="038594F9" w:rsidR="008C6297" w:rsidRDefault="00693AC5" w:rsidP="008C6297">
      <w:pPr>
        <w:overflowPunct w:val="0"/>
        <w:autoSpaceDE w:val="0"/>
        <w:autoSpaceDN w:val="0"/>
        <w:adjustRightInd w:val="0"/>
        <w:spacing w:after="0" w:line="360" w:lineRule="auto"/>
        <w:ind w:left="786"/>
        <w:contextualSpacing/>
        <w:jc w:val="both"/>
        <w:textAlignment w:val="baseline"/>
        <w:rPr>
          <w:rtl/>
        </w:rPr>
      </w:pPr>
      <w:ins w:id="44" w:author="Lior Mashiach" w:date="2024-01-27T20:55:00Z">
        <w:r>
          <w:rPr>
            <w:rFonts w:hint="cs"/>
            <w:rtl/>
          </w:rPr>
          <w:t xml:space="preserve">המציע בעל מחזור כספי </w:t>
        </w:r>
        <w:r w:rsidR="004209E0">
          <w:rPr>
            <w:rFonts w:hint="cs"/>
            <w:rtl/>
          </w:rPr>
          <w:t xml:space="preserve">שנתי בשלוש מתוך חמש </w:t>
        </w:r>
        <w:r w:rsidR="009831F6">
          <w:rPr>
            <w:rFonts w:hint="cs"/>
            <w:rtl/>
          </w:rPr>
          <w:t xml:space="preserve">השנים 2019, 2020, 2021, 2022, ו-2023 </w:t>
        </w:r>
        <w:r w:rsidR="00AB43F1">
          <w:rPr>
            <w:rFonts w:hint="cs"/>
            <w:rtl/>
          </w:rPr>
          <w:t>שעו</w:t>
        </w:r>
      </w:ins>
      <w:ins w:id="45" w:author="Lior Mashiach" w:date="2024-01-27T20:56:00Z">
        <w:r w:rsidR="00AB43F1">
          <w:rPr>
            <w:rFonts w:hint="cs"/>
            <w:rtl/>
          </w:rPr>
          <w:t xml:space="preserve">מד על לפחות </w:t>
        </w:r>
      </w:ins>
      <w:del w:id="46" w:author="Lior Mashiach" w:date="2024-01-27T20:56:00Z">
        <w:r w:rsidR="008C6297" w:rsidRPr="0011526C" w:rsidDel="00AB43F1">
          <w:rPr>
            <w:rFonts w:hint="cs"/>
            <w:rtl/>
          </w:rPr>
          <w:delText xml:space="preserve">היקף המחזור הכספי השנתי שניהל המציע בשנים </w:delText>
        </w:r>
        <w:r w:rsidR="008C6297" w:rsidDel="00AB43F1">
          <w:rPr>
            <w:rFonts w:hint="cs"/>
            <w:rtl/>
          </w:rPr>
          <w:delText>2020</w:delText>
        </w:r>
        <w:r w:rsidR="008C6297" w:rsidRPr="0011526C" w:rsidDel="00AB43F1">
          <w:rPr>
            <w:rFonts w:hint="cs"/>
            <w:rtl/>
          </w:rPr>
          <w:delText>, 20</w:delText>
        </w:r>
        <w:r w:rsidR="008C6297" w:rsidDel="00AB43F1">
          <w:rPr>
            <w:rFonts w:hint="cs"/>
            <w:rtl/>
          </w:rPr>
          <w:delText>21</w:delText>
        </w:r>
        <w:r w:rsidR="008C6297" w:rsidRPr="0011526C" w:rsidDel="00AB43F1">
          <w:rPr>
            <w:rFonts w:hint="cs"/>
            <w:rtl/>
          </w:rPr>
          <w:delText>, 20</w:delText>
        </w:r>
        <w:r w:rsidR="008C6297" w:rsidDel="00AB43F1">
          <w:rPr>
            <w:rFonts w:hint="cs"/>
            <w:rtl/>
          </w:rPr>
          <w:delText>22</w:delText>
        </w:r>
        <w:r w:rsidR="008C6297" w:rsidRPr="0011526C" w:rsidDel="00AB43F1">
          <w:rPr>
            <w:rFonts w:hint="cs"/>
            <w:rtl/>
          </w:rPr>
          <w:delText xml:space="preserve"> הינו לפחות</w:delText>
        </w:r>
        <w:r w:rsidR="008C6297" w:rsidRPr="00BC18C4" w:rsidDel="00AB43F1">
          <w:rPr>
            <w:rFonts w:ascii="David" w:hAnsi="David"/>
            <w:sz w:val="24"/>
            <w:rtl/>
          </w:rPr>
          <w:delText xml:space="preserve"> </w:delText>
        </w:r>
      </w:del>
      <w:r w:rsidR="00BD573F" w:rsidRPr="00BC18C4">
        <w:rPr>
          <w:rFonts w:ascii="David" w:hAnsi="David"/>
          <w:sz w:val="24"/>
        </w:rPr>
        <w:t>5</w:t>
      </w:r>
      <w:r w:rsidR="008C6297" w:rsidRPr="00BC18C4">
        <w:rPr>
          <w:rFonts w:ascii="David" w:hAnsi="David"/>
          <w:sz w:val="24"/>
          <w:rtl/>
        </w:rPr>
        <w:t xml:space="preserve"> מלש"ח</w:t>
      </w:r>
      <w:r w:rsidR="00E879CE" w:rsidRPr="00BC18C4">
        <w:rPr>
          <w:rFonts w:ascii="David" w:hAnsi="David"/>
          <w:sz w:val="24"/>
          <w:rtl/>
        </w:rPr>
        <w:t xml:space="preserve"> לכל שנה</w:t>
      </w:r>
      <w:r w:rsidR="008C6297" w:rsidRPr="00BC18C4">
        <w:rPr>
          <w:rFonts w:ascii="David" w:hAnsi="David"/>
          <w:sz w:val="24"/>
          <w:rtl/>
        </w:rPr>
        <w:t>. המציע יצרף להצעתו אישור חתום בידי רו"ח על עמידתו בדרישה זו.</w:t>
      </w:r>
    </w:p>
    <w:p w14:paraId="3C11531D" w14:textId="77777777" w:rsidR="008C6297" w:rsidRPr="008C6297" w:rsidRDefault="008C6297" w:rsidP="008C6297">
      <w:pPr>
        <w:pStyle w:val="-2"/>
        <w:numPr>
          <w:ilvl w:val="1"/>
          <w:numId w:val="27"/>
        </w:numPr>
        <w:spacing w:after="0" w:line="360" w:lineRule="auto"/>
        <w:outlineLvl w:val="2"/>
      </w:pPr>
      <w:r w:rsidRPr="008C6297">
        <w:rPr>
          <w:rFonts w:hint="eastAsia"/>
          <w:rtl/>
        </w:rPr>
        <w:t>תוכנות</w:t>
      </w:r>
      <w:r w:rsidRPr="008C6297">
        <w:rPr>
          <w:rtl/>
        </w:rPr>
        <w:t xml:space="preserve"> </w:t>
      </w:r>
      <w:r w:rsidRPr="008C6297">
        <w:rPr>
          <w:rFonts w:hint="eastAsia"/>
          <w:rtl/>
        </w:rPr>
        <w:t>מקוריות</w:t>
      </w:r>
    </w:p>
    <w:p w14:paraId="7FAE4D75" w14:textId="77777777" w:rsidR="008C6297" w:rsidRPr="0011526C" w:rsidRDefault="008C6297" w:rsidP="001C5DF1">
      <w:pPr>
        <w:overflowPunct w:val="0"/>
        <w:autoSpaceDE w:val="0"/>
        <w:autoSpaceDN w:val="0"/>
        <w:adjustRightInd w:val="0"/>
        <w:spacing w:after="0" w:line="360" w:lineRule="auto"/>
        <w:ind w:left="786"/>
        <w:contextualSpacing/>
        <w:jc w:val="both"/>
        <w:textAlignment w:val="baseline"/>
        <w:rPr>
          <w:rtl/>
        </w:rPr>
      </w:pPr>
      <w:r w:rsidRPr="0011526C">
        <w:rPr>
          <w:rtl/>
        </w:rPr>
        <w:t xml:space="preserve">התחייבות המציע לעמוד בדרישה לעשות שימוש אך ורק בתוכנות מחשב </w:t>
      </w:r>
      <w:r w:rsidRPr="0011526C">
        <w:rPr>
          <w:rFonts w:hint="eastAsia"/>
          <w:rtl/>
        </w:rPr>
        <w:t>מקוריות</w:t>
      </w:r>
      <w:r>
        <w:rPr>
          <w:rFonts w:hint="cs"/>
          <w:rtl/>
        </w:rPr>
        <w:t>, כמפורט</w:t>
      </w:r>
      <w:r w:rsidRPr="0011526C">
        <w:rPr>
          <w:rFonts w:hint="cs"/>
          <w:rtl/>
        </w:rPr>
        <w:t xml:space="preserve"> </w:t>
      </w:r>
      <w:r w:rsidRPr="00BC18C4">
        <w:rPr>
          <w:rFonts w:hint="cs"/>
          <w:rtl/>
        </w:rPr>
        <w:t>בנספח</w:t>
      </w:r>
      <w:r w:rsidR="005564D8" w:rsidRPr="00BC18C4">
        <w:rPr>
          <w:rFonts w:hint="cs"/>
          <w:rtl/>
        </w:rPr>
        <w:t xml:space="preserve"> ב'</w:t>
      </w:r>
      <w:r w:rsidRPr="00BC18C4">
        <w:rPr>
          <w:rFonts w:hint="cs"/>
          <w:rtl/>
        </w:rPr>
        <w:t>.</w:t>
      </w:r>
    </w:p>
    <w:p w14:paraId="5CDE7E1C" w14:textId="77777777" w:rsidR="00B5170C" w:rsidRDefault="00402EB7" w:rsidP="002F36D3">
      <w:pPr>
        <w:pStyle w:val="-2"/>
        <w:numPr>
          <w:ilvl w:val="1"/>
          <w:numId w:val="27"/>
        </w:numPr>
        <w:spacing w:after="0" w:line="360" w:lineRule="auto"/>
        <w:outlineLvl w:val="2"/>
        <w:rPr>
          <w:rtl/>
        </w:rPr>
      </w:pPr>
      <w:r>
        <w:rPr>
          <w:rFonts w:hint="cs"/>
          <w:rtl/>
        </w:rPr>
        <w:t>איתנות פיננסית</w:t>
      </w:r>
    </w:p>
    <w:p w14:paraId="1934D24F" w14:textId="77777777" w:rsidR="003D0B4D" w:rsidRPr="00510119" w:rsidRDefault="003D0B4D" w:rsidP="003D0B4D">
      <w:pPr>
        <w:pStyle w:val="-2"/>
        <w:numPr>
          <w:ilvl w:val="0"/>
          <w:numId w:val="0"/>
        </w:numPr>
        <w:spacing w:line="360" w:lineRule="auto"/>
        <w:ind w:left="852"/>
        <w:jc w:val="both"/>
        <w:outlineLvl w:val="2"/>
        <w:rPr>
          <w:b w:val="0"/>
          <w:bCs w:val="0"/>
        </w:rPr>
      </w:pPr>
      <w:r w:rsidRPr="00510119">
        <w:rPr>
          <w:rFonts w:ascii="David" w:hAnsi="David" w:hint="cs"/>
          <w:b w:val="0"/>
          <w:bCs w:val="0"/>
          <w:rtl/>
        </w:rPr>
        <w:t>למציע</w:t>
      </w:r>
      <w:r w:rsidRPr="00510119">
        <w:rPr>
          <w:rFonts w:hint="cs"/>
          <w:b w:val="0"/>
          <w:bCs w:val="0"/>
          <w:rtl/>
        </w:rPr>
        <w:t xml:space="preserve"> לא נרשמה הערת "עסק חי" בשנה שקדמה למועד הגשת הצעות למכרז. תנאי זה יחול רק לגבי מציע שקיימת לגביו חובה עפ"י דין להגשת דוחות מבוקרים.</w:t>
      </w:r>
    </w:p>
    <w:p w14:paraId="28250A1C" w14:textId="77777777" w:rsidR="006F0BD2" w:rsidRPr="006130D0" w:rsidRDefault="00EA2232" w:rsidP="008C6297">
      <w:pPr>
        <w:pStyle w:val="-2"/>
        <w:numPr>
          <w:ilvl w:val="1"/>
          <w:numId w:val="27"/>
        </w:numPr>
        <w:spacing w:after="0" w:line="360" w:lineRule="auto"/>
        <w:ind w:left="935" w:hanging="567"/>
        <w:outlineLvl w:val="2"/>
      </w:pPr>
      <w:r w:rsidRPr="006130D0">
        <w:rPr>
          <w:rFonts w:hint="cs"/>
          <w:rtl/>
        </w:rPr>
        <w:t>ניגוד</w:t>
      </w:r>
      <w:r w:rsidRPr="006130D0">
        <w:rPr>
          <w:rtl/>
        </w:rPr>
        <w:t xml:space="preserve"> </w:t>
      </w:r>
      <w:r w:rsidRPr="006130D0">
        <w:rPr>
          <w:rFonts w:hint="cs"/>
          <w:rtl/>
        </w:rPr>
        <w:t>עניינים</w:t>
      </w:r>
    </w:p>
    <w:p w14:paraId="30018C4B" w14:textId="77777777" w:rsidR="008C6297" w:rsidRDefault="008C6297" w:rsidP="008C6297">
      <w:pPr>
        <w:numPr>
          <w:ilvl w:val="2"/>
          <w:numId w:val="27"/>
        </w:numPr>
        <w:spacing w:after="0" w:line="360" w:lineRule="auto"/>
        <w:ind w:right="-142"/>
        <w:jc w:val="both"/>
        <w:rPr>
          <w:rtl/>
        </w:rPr>
      </w:pPr>
      <w:r w:rsidRPr="0011526C">
        <w:rPr>
          <w:rtl/>
        </w:rPr>
        <w:t>התחייבות המציע למניעת ניגוד עניינים לפיה</w:t>
      </w:r>
      <w:r w:rsidRPr="0011526C">
        <w:rPr>
          <w:rFonts w:hint="cs"/>
          <w:rtl/>
        </w:rPr>
        <w:t xml:space="preserve"> המציע</w:t>
      </w:r>
      <w:r w:rsidRPr="0011526C">
        <w:rPr>
          <w:rtl/>
        </w:rPr>
        <w:t xml:space="preserve">, וכל מי </w:t>
      </w:r>
      <w:r w:rsidRPr="0011526C">
        <w:rPr>
          <w:rFonts w:hint="cs"/>
          <w:rtl/>
        </w:rPr>
        <w:t>ש</w:t>
      </w:r>
      <w:r w:rsidRPr="0011526C">
        <w:rPr>
          <w:rtl/>
        </w:rPr>
        <w:t>מוצע ועומד לרשות המשרד במסגרת מתן השירותים נשוא המכרז, לא נמצא ולא יימצא במישרין או בעקיפין במצב של ניגוד עניינים</w:t>
      </w:r>
      <w:r w:rsidRPr="0011526C">
        <w:rPr>
          <w:rFonts w:hint="cs"/>
          <w:rtl/>
        </w:rPr>
        <w:t xml:space="preserve"> </w:t>
      </w:r>
      <w:r w:rsidRPr="0011526C">
        <w:rPr>
          <w:rtl/>
        </w:rPr>
        <w:t>בין ביצוע השירותים או מילוי</w:t>
      </w:r>
      <w:r w:rsidRPr="0011526C">
        <w:rPr>
          <w:rFonts w:hint="cs"/>
          <w:rtl/>
        </w:rPr>
        <w:t xml:space="preserve"> </w:t>
      </w:r>
      <w:r w:rsidRPr="0011526C">
        <w:rPr>
          <w:rtl/>
        </w:rPr>
        <w:t>תפקיד או עיסו</w:t>
      </w:r>
      <w:r w:rsidRPr="0011526C">
        <w:rPr>
          <w:rFonts w:hint="cs"/>
          <w:rtl/>
        </w:rPr>
        <w:t xml:space="preserve">ק </w:t>
      </w:r>
      <w:r w:rsidRPr="0011526C">
        <w:rPr>
          <w:rtl/>
        </w:rPr>
        <w:t>במסגרת אספקת השירותים במכרז זה לבין עניין אחר של מי מהם או של עובדיהם</w:t>
      </w:r>
      <w:r w:rsidRPr="0011526C">
        <w:rPr>
          <w:rFonts w:hint="cs"/>
          <w:rtl/>
        </w:rPr>
        <w:t xml:space="preserve"> ואין הוא או מי מהמבצעים המוצעים על ידו מצוי בניגוד עניינים </w:t>
      </w:r>
      <w:r w:rsidRPr="0011526C">
        <w:rPr>
          <w:rtl/>
        </w:rPr>
        <w:t>כמפורט בהתחייבות</w:t>
      </w:r>
      <w:r>
        <w:rPr>
          <w:rFonts w:hint="cs"/>
          <w:rtl/>
        </w:rPr>
        <w:t>.</w:t>
      </w:r>
    </w:p>
    <w:p w14:paraId="466FF4F5" w14:textId="66F55B12" w:rsidR="00B24920" w:rsidRDefault="008C6297" w:rsidP="008C6297">
      <w:pPr>
        <w:pStyle w:val="a9"/>
        <w:numPr>
          <w:ilvl w:val="2"/>
          <w:numId w:val="27"/>
        </w:numPr>
        <w:spacing w:after="0" w:line="360" w:lineRule="auto"/>
        <w:jc w:val="both"/>
        <w:outlineLvl w:val="3"/>
        <w:rPr>
          <w:rFonts w:ascii="David" w:hAnsi="David"/>
          <w:sz w:val="24"/>
        </w:rPr>
      </w:pPr>
      <w:r w:rsidRPr="005B76C5">
        <w:rPr>
          <w:rFonts w:hint="eastAsia"/>
          <w:rtl/>
        </w:rPr>
        <w:lastRenderedPageBreak/>
        <w:t>גוף</w:t>
      </w:r>
      <w:r w:rsidRPr="005B76C5">
        <w:rPr>
          <w:rtl/>
        </w:rPr>
        <w:t xml:space="preserve"> </w:t>
      </w:r>
      <w:r w:rsidRPr="005B76C5">
        <w:rPr>
          <w:rFonts w:hint="eastAsia"/>
          <w:rtl/>
        </w:rPr>
        <w:t>אשר</w:t>
      </w:r>
      <w:r w:rsidRPr="005B76C5">
        <w:rPr>
          <w:rtl/>
        </w:rPr>
        <w:t xml:space="preserve"> </w:t>
      </w:r>
      <w:r w:rsidRPr="005B76C5">
        <w:rPr>
          <w:rFonts w:hint="eastAsia"/>
          <w:rtl/>
        </w:rPr>
        <w:t>כבר</w:t>
      </w:r>
      <w:r w:rsidRPr="005B76C5">
        <w:rPr>
          <w:rtl/>
        </w:rPr>
        <w:t xml:space="preserve"> </w:t>
      </w:r>
      <w:r w:rsidRPr="005B76C5">
        <w:rPr>
          <w:rFonts w:hint="eastAsia"/>
          <w:rtl/>
        </w:rPr>
        <w:t>כיום</w:t>
      </w:r>
      <w:r w:rsidRPr="005B76C5">
        <w:rPr>
          <w:rtl/>
        </w:rPr>
        <w:t xml:space="preserve"> </w:t>
      </w:r>
      <w:r w:rsidRPr="005B76C5">
        <w:rPr>
          <w:rFonts w:hint="eastAsia"/>
          <w:rtl/>
        </w:rPr>
        <w:t>מפעיל</w:t>
      </w:r>
      <w:r w:rsidRPr="005B76C5">
        <w:rPr>
          <w:rtl/>
        </w:rPr>
        <w:t xml:space="preserve"> </w:t>
      </w:r>
      <w:r w:rsidRPr="005B76C5">
        <w:rPr>
          <w:rFonts w:hint="eastAsia"/>
          <w:rtl/>
        </w:rPr>
        <w:t>תכנית</w:t>
      </w:r>
      <w:r w:rsidRPr="005B76C5">
        <w:rPr>
          <w:rtl/>
        </w:rPr>
        <w:t xml:space="preserve">, </w:t>
      </w:r>
      <w:r w:rsidRPr="005B76C5">
        <w:rPr>
          <w:rFonts w:hint="eastAsia"/>
          <w:rtl/>
        </w:rPr>
        <w:t>כאמור</w:t>
      </w:r>
      <w:r w:rsidRPr="005B76C5">
        <w:rPr>
          <w:rtl/>
        </w:rPr>
        <w:t xml:space="preserve"> </w:t>
      </w:r>
      <w:r w:rsidRPr="005B76C5">
        <w:rPr>
          <w:rFonts w:hint="eastAsia"/>
          <w:rtl/>
        </w:rPr>
        <w:t>בסעיף</w:t>
      </w:r>
      <w:r w:rsidRPr="005B76C5">
        <w:rPr>
          <w:rtl/>
        </w:rPr>
        <w:t xml:space="preserve"> </w:t>
      </w:r>
      <w:r w:rsidR="003B0C6E">
        <w:rPr>
          <w:rFonts w:hint="cs"/>
          <w:rtl/>
        </w:rPr>
        <w:t xml:space="preserve">4.2 </w:t>
      </w:r>
      <w:r w:rsidRPr="005B76C5">
        <w:rPr>
          <w:rFonts w:hint="eastAsia"/>
          <w:rtl/>
        </w:rPr>
        <w:t>לעיל</w:t>
      </w:r>
      <w:r w:rsidRPr="005B76C5">
        <w:rPr>
          <w:rtl/>
        </w:rPr>
        <w:t xml:space="preserve">, </w:t>
      </w:r>
      <w:r w:rsidRPr="005B76C5">
        <w:rPr>
          <w:rFonts w:hint="eastAsia"/>
          <w:rtl/>
        </w:rPr>
        <w:t>לא</w:t>
      </w:r>
      <w:r w:rsidRPr="005B76C5">
        <w:rPr>
          <w:rtl/>
        </w:rPr>
        <w:t xml:space="preserve"> </w:t>
      </w:r>
      <w:r w:rsidRPr="005B76C5">
        <w:rPr>
          <w:rFonts w:hint="eastAsia"/>
          <w:rtl/>
        </w:rPr>
        <w:t>רשאי</w:t>
      </w:r>
      <w:r w:rsidRPr="005B76C5">
        <w:rPr>
          <w:rtl/>
        </w:rPr>
        <w:t xml:space="preserve"> </w:t>
      </w:r>
      <w:r w:rsidRPr="005B76C5">
        <w:rPr>
          <w:rFonts w:hint="eastAsia"/>
          <w:rtl/>
        </w:rPr>
        <w:t>לה</w:t>
      </w:r>
      <w:r>
        <w:rPr>
          <w:rFonts w:hint="cs"/>
          <w:rtl/>
        </w:rPr>
        <w:t>גיש</w:t>
      </w:r>
      <w:r w:rsidRPr="005B76C5">
        <w:rPr>
          <w:rtl/>
        </w:rPr>
        <w:t xml:space="preserve"> </w:t>
      </w:r>
      <w:r w:rsidRPr="005B76C5">
        <w:rPr>
          <w:rFonts w:hint="eastAsia"/>
          <w:rtl/>
        </w:rPr>
        <w:t>הצעה</w:t>
      </w:r>
      <w:r w:rsidRPr="005B76C5">
        <w:rPr>
          <w:rtl/>
        </w:rPr>
        <w:t xml:space="preserve"> </w:t>
      </w:r>
      <w:r w:rsidRPr="005B76C5">
        <w:rPr>
          <w:rFonts w:hint="eastAsia"/>
          <w:rtl/>
        </w:rPr>
        <w:t>במסגרת</w:t>
      </w:r>
      <w:r w:rsidRPr="005B76C5">
        <w:rPr>
          <w:rtl/>
        </w:rPr>
        <w:t xml:space="preserve"> </w:t>
      </w:r>
      <w:r w:rsidRPr="005B76C5">
        <w:rPr>
          <w:rFonts w:hint="eastAsia"/>
          <w:rtl/>
        </w:rPr>
        <w:t>מכרז</w:t>
      </w:r>
      <w:r w:rsidRPr="005B76C5">
        <w:rPr>
          <w:rtl/>
        </w:rPr>
        <w:t xml:space="preserve"> </w:t>
      </w:r>
      <w:r w:rsidRPr="005B76C5">
        <w:rPr>
          <w:rFonts w:hint="eastAsia"/>
          <w:rtl/>
        </w:rPr>
        <w:t>זה</w:t>
      </w:r>
      <w:r w:rsidRPr="005B76C5">
        <w:rPr>
          <w:rtl/>
        </w:rPr>
        <w:t xml:space="preserve">. </w:t>
      </w:r>
      <w:r w:rsidRPr="005B76C5">
        <w:rPr>
          <w:rFonts w:hint="eastAsia"/>
          <w:rtl/>
        </w:rPr>
        <w:t>יובהר</w:t>
      </w:r>
      <w:r w:rsidRPr="005B76C5">
        <w:rPr>
          <w:rtl/>
        </w:rPr>
        <w:t xml:space="preserve"> </w:t>
      </w:r>
      <w:r w:rsidRPr="005B76C5">
        <w:rPr>
          <w:rFonts w:hint="eastAsia"/>
          <w:rtl/>
        </w:rPr>
        <w:t>כי</w:t>
      </w:r>
      <w:r w:rsidRPr="005B76C5">
        <w:rPr>
          <w:rtl/>
        </w:rPr>
        <w:t xml:space="preserve"> </w:t>
      </w:r>
      <w:r w:rsidRPr="005B76C5">
        <w:rPr>
          <w:rFonts w:hint="eastAsia"/>
          <w:rtl/>
        </w:rPr>
        <w:t>לעניין</w:t>
      </w:r>
      <w:r w:rsidRPr="005B76C5">
        <w:rPr>
          <w:rtl/>
        </w:rPr>
        <w:t xml:space="preserve"> </w:t>
      </w:r>
      <w:r w:rsidRPr="005B76C5">
        <w:rPr>
          <w:rFonts w:hint="eastAsia"/>
          <w:rtl/>
        </w:rPr>
        <w:t>סעיף</w:t>
      </w:r>
      <w:r w:rsidRPr="005B76C5">
        <w:rPr>
          <w:rtl/>
        </w:rPr>
        <w:t xml:space="preserve"> </w:t>
      </w:r>
      <w:r w:rsidRPr="005B76C5">
        <w:rPr>
          <w:rFonts w:hint="eastAsia"/>
          <w:rtl/>
        </w:rPr>
        <w:t>זה</w:t>
      </w:r>
      <w:r w:rsidRPr="005B76C5">
        <w:rPr>
          <w:rtl/>
        </w:rPr>
        <w:t xml:space="preserve">, </w:t>
      </w:r>
      <w:r w:rsidRPr="005B76C5">
        <w:rPr>
          <w:rFonts w:hint="eastAsia"/>
          <w:rtl/>
        </w:rPr>
        <w:t>הפעלת</w:t>
      </w:r>
      <w:r w:rsidRPr="005B76C5">
        <w:rPr>
          <w:rtl/>
        </w:rPr>
        <w:t xml:space="preserve"> </w:t>
      </w:r>
      <w:r w:rsidRPr="005B76C5">
        <w:rPr>
          <w:rFonts w:hint="eastAsia"/>
          <w:rtl/>
        </w:rPr>
        <w:t>תכנית</w:t>
      </w:r>
      <w:r w:rsidRPr="005B76C5">
        <w:rPr>
          <w:rtl/>
        </w:rPr>
        <w:t xml:space="preserve">, </w:t>
      </w:r>
      <w:r w:rsidRPr="005B76C5">
        <w:rPr>
          <w:rFonts w:hint="eastAsia"/>
          <w:rtl/>
        </w:rPr>
        <w:t>תיחשב</w:t>
      </w:r>
      <w:r w:rsidRPr="005B76C5">
        <w:rPr>
          <w:rtl/>
        </w:rPr>
        <w:t xml:space="preserve"> </w:t>
      </w:r>
      <w:r w:rsidRPr="005B76C5">
        <w:rPr>
          <w:rFonts w:hint="eastAsia"/>
          <w:rtl/>
        </w:rPr>
        <w:t>גם</w:t>
      </w:r>
      <w:r w:rsidRPr="005B76C5">
        <w:rPr>
          <w:rtl/>
        </w:rPr>
        <w:t xml:space="preserve"> </w:t>
      </w:r>
      <w:r w:rsidRPr="005B76C5">
        <w:rPr>
          <w:rFonts w:hint="eastAsia"/>
          <w:rtl/>
        </w:rPr>
        <w:t>אספקת</w:t>
      </w:r>
      <w:r w:rsidRPr="005B76C5">
        <w:rPr>
          <w:rtl/>
        </w:rPr>
        <w:t xml:space="preserve"> </w:t>
      </w:r>
      <w:r w:rsidRPr="005B76C5">
        <w:rPr>
          <w:rFonts w:hint="eastAsia"/>
          <w:rtl/>
        </w:rPr>
        <w:t>שירות</w:t>
      </w:r>
      <w:r w:rsidRPr="005B76C5">
        <w:rPr>
          <w:rtl/>
        </w:rPr>
        <w:t xml:space="preserve"> </w:t>
      </w:r>
      <w:r w:rsidRPr="005B76C5">
        <w:rPr>
          <w:rFonts w:hint="eastAsia"/>
          <w:rtl/>
        </w:rPr>
        <w:t>לגוף</w:t>
      </w:r>
      <w:r w:rsidRPr="005B76C5">
        <w:rPr>
          <w:rtl/>
        </w:rPr>
        <w:t xml:space="preserve"> </w:t>
      </w:r>
      <w:r w:rsidRPr="005B76C5">
        <w:rPr>
          <w:rFonts w:hint="eastAsia"/>
          <w:rtl/>
        </w:rPr>
        <w:t>אחר</w:t>
      </w:r>
      <w:r w:rsidRPr="005B76C5">
        <w:rPr>
          <w:rtl/>
        </w:rPr>
        <w:t xml:space="preserve"> </w:t>
      </w:r>
      <w:r w:rsidRPr="005B76C5">
        <w:rPr>
          <w:rFonts w:hint="eastAsia"/>
          <w:rtl/>
        </w:rPr>
        <w:t>אשר</w:t>
      </w:r>
      <w:r w:rsidRPr="005B76C5">
        <w:rPr>
          <w:rtl/>
        </w:rPr>
        <w:t xml:space="preserve"> </w:t>
      </w:r>
      <w:r w:rsidRPr="005B76C5">
        <w:rPr>
          <w:rFonts w:hint="eastAsia"/>
          <w:rtl/>
        </w:rPr>
        <w:t>התקשר</w:t>
      </w:r>
      <w:r w:rsidRPr="005B76C5">
        <w:rPr>
          <w:rtl/>
        </w:rPr>
        <w:t xml:space="preserve"> </w:t>
      </w:r>
      <w:r w:rsidRPr="005B76C5">
        <w:rPr>
          <w:rFonts w:hint="eastAsia"/>
          <w:rtl/>
        </w:rPr>
        <w:t>עם</w:t>
      </w:r>
      <w:r w:rsidRPr="005B76C5">
        <w:rPr>
          <w:rtl/>
        </w:rPr>
        <w:t xml:space="preserve"> </w:t>
      </w:r>
      <w:r w:rsidRPr="005B76C5">
        <w:rPr>
          <w:rFonts w:hint="eastAsia"/>
          <w:rtl/>
        </w:rPr>
        <w:t>המשרד</w:t>
      </w:r>
      <w:r w:rsidRPr="005B76C5">
        <w:rPr>
          <w:rtl/>
        </w:rPr>
        <w:t xml:space="preserve"> </w:t>
      </w:r>
      <w:r w:rsidRPr="005B76C5">
        <w:rPr>
          <w:rFonts w:hint="eastAsia"/>
          <w:rtl/>
        </w:rPr>
        <w:t>לצורך</w:t>
      </w:r>
      <w:r w:rsidRPr="005B76C5">
        <w:rPr>
          <w:rtl/>
        </w:rPr>
        <w:t xml:space="preserve"> </w:t>
      </w:r>
      <w:r w:rsidRPr="005B76C5">
        <w:rPr>
          <w:rFonts w:hint="eastAsia"/>
          <w:rtl/>
        </w:rPr>
        <w:t>הפעלת</w:t>
      </w:r>
      <w:r w:rsidRPr="005B76C5">
        <w:rPr>
          <w:rtl/>
        </w:rPr>
        <w:t xml:space="preserve"> </w:t>
      </w:r>
      <w:r w:rsidRPr="005B76C5">
        <w:rPr>
          <w:rFonts w:hint="eastAsia"/>
          <w:rtl/>
        </w:rPr>
        <w:t>תכנית</w:t>
      </w:r>
      <w:r w:rsidRPr="005B76C5">
        <w:rPr>
          <w:rtl/>
        </w:rPr>
        <w:t xml:space="preserve"> </w:t>
      </w:r>
      <w:r w:rsidRPr="005B76C5">
        <w:rPr>
          <w:rFonts w:hint="eastAsia"/>
          <w:rtl/>
        </w:rPr>
        <w:t>כאמור</w:t>
      </w:r>
      <w:r w:rsidR="0019429A">
        <w:rPr>
          <w:rFonts w:hint="cs"/>
          <w:rtl/>
        </w:rPr>
        <w:t>.</w:t>
      </w:r>
      <w:r w:rsidR="005D7A67">
        <w:rPr>
          <w:rFonts w:ascii="David" w:hAnsi="David" w:hint="cs"/>
          <w:sz w:val="24"/>
          <w:rtl/>
        </w:rPr>
        <w:t xml:space="preserve"> </w:t>
      </w:r>
      <w:r w:rsidR="00EA2232" w:rsidRPr="0098069F">
        <w:rPr>
          <w:rFonts w:ascii="David" w:hAnsi="David" w:hint="eastAsia"/>
          <w:sz w:val="24"/>
          <w:rtl/>
        </w:rPr>
        <w:t>המציע</w:t>
      </w:r>
      <w:r w:rsidR="00EA2232" w:rsidRPr="0098069F">
        <w:rPr>
          <w:rFonts w:ascii="David" w:hAnsi="David"/>
          <w:sz w:val="24"/>
          <w:rtl/>
        </w:rPr>
        <w:t xml:space="preserve"> </w:t>
      </w:r>
      <w:r w:rsidR="00F22896" w:rsidRPr="0098069F">
        <w:rPr>
          <w:rFonts w:ascii="David" w:hAnsi="David" w:hint="eastAsia"/>
          <w:sz w:val="24"/>
          <w:rtl/>
        </w:rPr>
        <w:t>מ</w:t>
      </w:r>
      <w:r w:rsidR="00EA2232" w:rsidRPr="0098069F">
        <w:rPr>
          <w:rFonts w:ascii="David" w:hAnsi="David" w:hint="eastAsia"/>
          <w:sz w:val="24"/>
          <w:rtl/>
        </w:rPr>
        <w:t>תחייב</w:t>
      </w:r>
      <w:r w:rsidR="00EA2232" w:rsidRPr="0098069F">
        <w:rPr>
          <w:rFonts w:ascii="David" w:hAnsi="David"/>
          <w:sz w:val="24"/>
          <w:rtl/>
        </w:rPr>
        <w:t xml:space="preserve"> </w:t>
      </w:r>
      <w:r w:rsidR="00EA2232" w:rsidRPr="0098069F">
        <w:rPr>
          <w:rFonts w:ascii="David" w:hAnsi="David" w:hint="eastAsia"/>
          <w:sz w:val="24"/>
          <w:rtl/>
        </w:rPr>
        <w:t>כי</w:t>
      </w:r>
      <w:r w:rsidR="00EA2232" w:rsidRPr="0098069F">
        <w:rPr>
          <w:rFonts w:ascii="David" w:hAnsi="David"/>
          <w:sz w:val="24"/>
          <w:rtl/>
        </w:rPr>
        <w:t xml:space="preserve"> </w:t>
      </w:r>
      <w:r w:rsidR="00EA2232" w:rsidRPr="0098069F">
        <w:rPr>
          <w:rFonts w:ascii="David" w:hAnsi="David" w:hint="eastAsia"/>
          <w:sz w:val="24"/>
          <w:rtl/>
        </w:rPr>
        <w:t>אם</w:t>
      </w:r>
      <w:r w:rsidR="00EA2232" w:rsidRPr="0098069F">
        <w:rPr>
          <w:rFonts w:ascii="David" w:hAnsi="David"/>
          <w:sz w:val="24"/>
          <w:rtl/>
        </w:rPr>
        <w:t xml:space="preserve"> </w:t>
      </w:r>
      <w:r w:rsidR="00EA2232" w:rsidRPr="0098069F">
        <w:rPr>
          <w:rFonts w:ascii="David" w:hAnsi="David" w:hint="eastAsia"/>
          <w:sz w:val="24"/>
          <w:rtl/>
        </w:rPr>
        <w:t>יזכה</w:t>
      </w:r>
      <w:r w:rsidR="00EA2232" w:rsidRPr="0098069F">
        <w:rPr>
          <w:rFonts w:ascii="David" w:hAnsi="David"/>
          <w:sz w:val="24"/>
          <w:rtl/>
        </w:rPr>
        <w:t xml:space="preserve"> </w:t>
      </w:r>
      <w:r w:rsidR="00EA2232" w:rsidRPr="0098069F">
        <w:rPr>
          <w:rFonts w:ascii="David" w:hAnsi="David" w:hint="eastAsia"/>
          <w:sz w:val="24"/>
          <w:rtl/>
        </w:rPr>
        <w:t>במכרז</w:t>
      </w:r>
      <w:r w:rsidR="00EA2232" w:rsidRPr="0098069F">
        <w:rPr>
          <w:rFonts w:ascii="David" w:hAnsi="David"/>
          <w:sz w:val="24"/>
          <w:rtl/>
        </w:rPr>
        <w:t xml:space="preserve"> </w:t>
      </w:r>
      <w:r w:rsidR="00EA2232" w:rsidRPr="0098069F">
        <w:rPr>
          <w:rFonts w:ascii="David" w:hAnsi="David" w:hint="eastAsia"/>
          <w:sz w:val="24"/>
          <w:rtl/>
        </w:rPr>
        <w:t>ימשיך</w:t>
      </w:r>
      <w:r w:rsidR="00EA2232" w:rsidRPr="0098069F">
        <w:rPr>
          <w:rFonts w:ascii="David" w:hAnsi="David"/>
          <w:sz w:val="24"/>
          <w:rtl/>
        </w:rPr>
        <w:t xml:space="preserve"> </w:t>
      </w:r>
      <w:r w:rsidR="00EA2232" w:rsidRPr="0098069F">
        <w:rPr>
          <w:rFonts w:ascii="David" w:hAnsi="David" w:hint="eastAsia"/>
          <w:sz w:val="24"/>
          <w:rtl/>
        </w:rPr>
        <w:t>לעמוד</w:t>
      </w:r>
      <w:r w:rsidR="00EA2232" w:rsidRPr="0098069F">
        <w:rPr>
          <w:rFonts w:ascii="David" w:hAnsi="David"/>
          <w:sz w:val="24"/>
          <w:rtl/>
        </w:rPr>
        <w:t xml:space="preserve"> </w:t>
      </w:r>
      <w:r w:rsidR="00EA2232" w:rsidRPr="0098069F">
        <w:rPr>
          <w:rFonts w:ascii="David" w:hAnsi="David" w:hint="eastAsia"/>
          <w:sz w:val="24"/>
          <w:rtl/>
        </w:rPr>
        <w:t>בכל</w:t>
      </w:r>
      <w:r w:rsidR="00EA2232" w:rsidRPr="0098069F">
        <w:rPr>
          <w:rFonts w:ascii="David" w:hAnsi="David"/>
          <w:sz w:val="24"/>
          <w:rtl/>
        </w:rPr>
        <w:t xml:space="preserve"> </w:t>
      </w:r>
      <w:r w:rsidR="00EA2232" w:rsidRPr="0098069F">
        <w:rPr>
          <w:rFonts w:ascii="David" w:hAnsi="David" w:hint="eastAsia"/>
          <w:sz w:val="24"/>
          <w:rtl/>
        </w:rPr>
        <w:t>הדרישות</w:t>
      </w:r>
      <w:r w:rsidR="00EA2232" w:rsidRPr="0098069F">
        <w:rPr>
          <w:rFonts w:ascii="David" w:hAnsi="David"/>
          <w:sz w:val="24"/>
          <w:rtl/>
        </w:rPr>
        <w:t xml:space="preserve"> </w:t>
      </w:r>
      <w:r w:rsidR="00EA2232" w:rsidRPr="0098069F">
        <w:rPr>
          <w:rFonts w:ascii="David" w:hAnsi="David" w:hint="eastAsia"/>
          <w:sz w:val="24"/>
          <w:rtl/>
        </w:rPr>
        <w:t>להימנעות</w:t>
      </w:r>
      <w:r w:rsidR="00EA2232" w:rsidRPr="0098069F">
        <w:rPr>
          <w:rFonts w:ascii="David" w:hAnsi="David"/>
          <w:sz w:val="24"/>
          <w:rtl/>
        </w:rPr>
        <w:t xml:space="preserve"> </w:t>
      </w:r>
      <w:r w:rsidR="00EA2232" w:rsidRPr="0098069F">
        <w:rPr>
          <w:rFonts w:ascii="David" w:hAnsi="David" w:hint="eastAsia"/>
          <w:sz w:val="24"/>
          <w:rtl/>
        </w:rPr>
        <w:t>מניגוד</w:t>
      </w:r>
      <w:r w:rsidR="00EA2232" w:rsidRPr="0098069F">
        <w:rPr>
          <w:rFonts w:ascii="David" w:hAnsi="David"/>
          <w:sz w:val="24"/>
          <w:rtl/>
        </w:rPr>
        <w:t xml:space="preserve"> </w:t>
      </w:r>
      <w:r w:rsidR="00EA2232" w:rsidRPr="0098069F">
        <w:rPr>
          <w:rFonts w:ascii="David" w:hAnsi="David" w:hint="eastAsia"/>
          <w:sz w:val="24"/>
          <w:rtl/>
        </w:rPr>
        <w:t>עניינים</w:t>
      </w:r>
      <w:r w:rsidR="00EA2232" w:rsidRPr="0098069F">
        <w:rPr>
          <w:rFonts w:ascii="David" w:hAnsi="David"/>
          <w:sz w:val="24"/>
          <w:rtl/>
        </w:rPr>
        <w:t xml:space="preserve">, </w:t>
      </w:r>
      <w:r w:rsidR="00EA2232" w:rsidRPr="0098069F">
        <w:rPr>
          <w:rFonts w:ascii="David" w:hAnsi="David" w:hint="eastAsia"/>
          <w:sz w:val="24"/>
          <w:rtl/>
        </w:rPr>
        <w:t>כמפורט</w:t>
      </w:r>
      <w:r w:rsidR="00EA2232" w:rsidRPr="0098069F">
        <w:rPr>
          <w:rFonts w:ascii="David" w:hAnsi="David"/>
          <w:sz w:val="24"/>
          <w:rtl/>
        </w:rPr>
        <w:t xml:space="preserve"> </w:t>
      </w:r>
      <w:r w:rsidR="00EA2232" w:rsidRPr="0098069F">
        <w:rPr>
          <w:rFonts w:ascii="David" w:hAnsi="David" w:hint="eastAsia"/>
          <w:sz w:val="24"/>
          <w:rtl/>
        </w:rPr>
        <w:t>בהסכם</w:t>
      </w:r>
      <w:r w:rsidR="00EA2232" w:rsidRPr="0098069F">
        <w:rPr>
          <w:rFonts w:ascii="David" w:hAnsi="David"/>
          <w:sz w:val="24"/>
          <w:rtl/>
        </w:rPr>
        <w:t xml:space="preserve"> </w:t>
      </w:r>
      <w:r w:rsidR="00EA2232" w:rsidRPr="0098069F">
        <w:rPr>
          <w:rFonts w:ascii="David" w:hAnsi="David" w:hint="eastAsia"/>
          <w:sz w:val="24"/>
          <w:rtl/>
        </w:rPr>
        <w:t>ההתקשרות</w:t>
      </w:r>
      <w:r w:rsidR="00EA2232" w:rsidRPr="0098069F">
        <w:rPr>
          <w:rFonts w:ascii="David" w:hAnsi="David"/>
          <w:sz w:val="24"/>
          <w:rtl/>
        </w:rPr>
        <w:t>.</w:t>
      </w:r>
    </w:p>
    <w:p w14:paraId="5015416E" w14:textId="4B3280BE" w:rsidR="008C6297" w:rsidRDefault="008C6297" w:rsidP="008C6297">
      <w:pPr>
        <w:pStyle w:val="a9"/>
        <w:numPr>
          <w:ilvl w:val="1"/>
          <w:numId w:val="27"/>
        </w:numPr>
        <w:spacing w:after="0" w:line="360" w:lineRule="auto"/>
        <w:ind w:left="935" w:hanging="509"/>
        <w:jc w:val="both"/>
        <w:outlineLvl w:val="3"/>
        <w:rPr>
          <w:rFonts w:ascii="David" w:hAnsi="David"/>
          <w:sz w:val="24"/>
        </w:rPr>
      </w:pPr>
      <w:r w:rsidRPr="008C6297">
        <w:rPr>
          <w:rFonts w:ascii="David" w:hAnsi="David" w:hint="cs"/>
          <w:sz w:val="24"/>
          <w:rtl/>
        </w:rPr>
        <w:t xml:space="preserve">חתימת המציע או מורשה החתימה מטעמו בראשי תיבות על הסכם ההתקשרות המצורף כנספח </w:t>
      </w:r>
      <w:r w:rsidR="006F3809">
        <w:rPr>
          <w:rFonts w:ascii="David" w:hAnsi="David" w:hint="cs"/>
          <w:sz w:val="24"/>
          <w:rtl/>
        </w:rPr>
        <w:t>ט</w:t>
      </w:r>
      <w:r w:rsidR="006F3809">
        <w:rPr>
          <w:rFonts w:ascii="David" w:hAnsi="David"/>
          <w:sz w:val="24"/>
          <w:rtl/>
        </w:rPr>
        <w:t>"</w:t>
      </w:r>
      <w:r w:rsidR="006F3809">
        <w:rPr>
          <w:rFonts w:ascii="David" w:hAnsi="David" w:hint="cs"/>
          <w:sz w:val="24"/>
          <w:rtl/>
        </w:rPr>
        <w:t>ו</w:t>
      </w:r>
      <w:r w:rsidRPr="008C6297">
        <w:rPr>
          <w:rFonts w:ascii="David" w:hAnsi="David" w:hint="cs"/>
          <w:sz w:val="24"/>
          <w:rtl/>
        </w:rPr>
        <w:t xml:space="preserve">. </w:t>
      </w:r>
    </w:p>
    <w:p w14:paraId="5A7BFE6A" w14:textId="77777777" w:rsidR="008C6297" w:rsidRPr="00F81D03" w:rsidRDefault="008C6297" w:rsidP="008C6297">
      <w:pPr>
        <w:pStyle w:val="a9"/>
        <w:overflowPunct w:val="0"/>
        <w:autoSpaceDE w:val="0"/>
        <w:autoSpaceDN w:val="0"/>
        <w:adjustRightInd w:val="0"/>
        <w:spacing w:line="360" w:lineRule="auto"/>
        <w:ind w:left="360"/>
        <w:jc w:val="both"/>
        <w:textAlignment w:val="baseline"/>
      </w:pPr>
      <w:r w:rsidRPr="008C6297">
        <w:rPr>
          <w:rFonts w:hint="cs"/>
          <w:b/>
          <w:bCs/>
          <w:rtl/>
        </w:rPr>
        <w:t>יודגש כי למרות החובה לצרף את כל האישורים והמסמכים במצורף להצעה, ועדת המכרזים תהא רשאית, אך לא חייבת, לפי שיקול דעתה הבלעדי, ובכפוף לכללי מינהל תקין,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14:paraId="61DC0019" w14:textId="77777777" w:rsidR="008C6297" w:rsidRDefault="008C6297" w:rsidP="008C6297">
      <w:pPr>
        <w:pStyle w:val="a9"/>
        <w:spacing w:after="0" w:line="360" w:lineRule="auto"/>
        <w:ind w:left="786"/>
        <w:jc w:val="both"/>
        <w:outlineLvl w:val="3"/>
        <w:rPr>
          <w:rFonts w:ascii="David" w:hAnsi="David"/>
          <w:sz w:val="24"/>
        </w:rPr>
      </w:pPr>
    </w:p>
    <w:p w14:paraId="4FFCA5E2" w14:textId="77777777" w:rsidR="003A7757" w:rsidRDefault="003A7757" w:rsidP="001C5DF1">
      <w:pPr>
        <w:pStyle w:val="-1"/>
        <w:numPr>
          <w:ilvl w:val="0"/>
          <w:numId w:val="27"/>
        </w:numPr>
        <w:spacing w:after="0" w:line="360" w:lineRule="auto"/>
        <w:outlineLvl w:val="1"/>
      </w:pPr>
      <w:bookmarkStart w:id="47" w:name="_Toc496609908"/>
      <w:bookmarkStart w:id="48"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47"/>
      <w:r w:rsidRPr="005D0CA5">
        <w:rPr>
          <w:rtl/>
        </w:rPr>
        <w:t xml:space="preserve"> </w:t>
      </w:r>
    </w:p>
    <w:bookmarkEnd w:id="48"/>
    <w:p w14:paraId="2A74B109" w14:textId="77777777" w:rsidR="00F07738" w:rsidRDefault="00E023FD" w:rsidP="001C5DF1">
      <w:pPr>
        <w:overflowPunct w:val="0"/>
        <w:autoSpaceDE w:val="0"/>
        <w:autoSpaceDN w:val="0"/>
        <w:adjustRightInd w:val="0"/>
        <w:spacing w:after="0" w:line="360" w:lineRule="auto"/>
        <w:ind w:left="368"/>
        <w:contextualSpacing/>
        <w:jc w:val="both"/>
        <w:textAlignment w:val="baseline"/>
        <w:rPr>
          <w:rtl/>
        </w:rPr>
      </w:pPr>
      <w:r>
        <w:rPr>
          <w:rFonts w:hint="cs"/>
          <w:sz w:val="24"/>
          <w:rtl/>
        </w:rPr>
        <w:t xml:space="preserve">בשלב זה </w:t>
      </w:r>
      <w:r w:rsidRPr="00E023FD">
        <w:rPr>
          <w:rFonts w:hint="cs"/>
          <w:sz w:val="24"/>
          <w:rtl/>
        </w:rPr>
        <w:t>ינוקדו</w:t>
      </w:r>
      <w:r w:rsidRPr="00E023FD">
        <w:rPr>
          <w:sz w:val="24"/>
          <w:rtl/>
        </w:rPr>
        <w:t xml:space="preserve"> </w:t>
      </w:r>
      <w:r w:rsidRPr="00E023FD">
        <w:rPr>
          <w:rFonts w:hint="cs"/>
          <w:sz w:val="24"/>
          <w:rtl/>
        </w:rPr>
        <w:t>ההצעות</w:t>
      </w:r>
      <w:r w:rsidRPr="00E023FD">
        <w:rPr>
          <w:sz w:val="24"/>
          <w:rtl/>
        </w:rPr>
        <w:t xml:space="preserve"> </w:t>
      </w:r>
      <w:r w:rsidR="00522478">
        <w:rPr>
          <w:rFonts w:hint="cs"/>
          <w:sz w:val="24"/>
          <w:rtl/>
        </w:rPr>
        <w:t xml:space="preserve">שעמדו בתנאי הסף, </w:t>
      </w:r>
      <w:r w:rsidR="00F07738" w:rsidRPr="0011526C">
        <w:rPr>
          <w:rFonts w:hint="cs"/>
          <w:rtl/>
        </w:rPr>
        <w:t>בהתאם לאמות המידה ולמשקלות המפורטות להלן</w:t>
      </w:r>
      <w:r w:rsidR="00402EB7">
        <w:rPr>
          <w:rFonts w:hint="cs"/>
          <w:rtl/>
        </w:rPr>
        <w:t>.</w:t>
      </w:r>
    </w:p>
    <w:p w14:paraId="59B86941" w14:textId="4157E087" w:rsidR="00402EB7" w:rsidRPr="0011526C" w:rsidRDefault="00402EB7" w:rsidP="0019429A">
      <w:pPr>
        <w:overflowPunct w:val="0"/>
        <w:autoSpaceDE w:val="0"/>
        <w:autoSpaceDN w:val="0"/>
        <w:adjustRightInd w:val="0"/>
        <w:spacing w:after="0" w:line="360" w:lineRule="auto"/>
        <w:ind w:left="368"/>
        <w:contextualSpacing/>
        <w:jc w:val="both"/>
        <w:textAlignment w:val="baseline"/>
      </w:pPr>
      <w:r w:rsidRPr="005D0F82">
        <w:rPr>
          <w:rFonts w:hint="cs"/>
          <w:sz w:val="24"/>
          <w:rtl/>
        </w:rPr>
        <w:t>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תקנות חובת מכרזים</w:t>
      </w:r>
      <w:r>
        <w:rPr>
          <w:rFonts w:hint="cs"/>
          <w:rtl/>
        </w:rPr>
        <w:t>.</w:t>
      </w:r>
    </w:p>
    <w:p w14:paraId="12AACB4B" w14:textId="77777777" w:rsidR="00F07738" w:rsidRDefault="00F07738" w:rsidP="00920425">
      <w:pPr>
        <w:pStyle w:val="a9"/>
        <w:widowControl w:val="0"/>
        <w:numPr>
          <w:ilvl w:val="1"/>
          <w:numId w:val="55"/>
        </w:numPr>
        <w:spacing w:after="0" w:line="360" w:lineRule="auto"/>
        <w:ind w:left="714" w:hanging="357"/>
        <w:jc w:val="both"/>
        <w:rPr>
          <w:sz w:val="24"/>
        </w:rPr>
      </w:pPr>
      <w:r w:rsidRPr="0011526C">
        <w:rPr>
          <w:rFonts w:hint="cs"/>
          <w:b/>
          <w:bCs/>
          <w:rtl/>
        </w:rPr>
        <w:t>בחינת מדדי איכות</w:t>
      </w:r>
      <w:r>
        <w:rPr>
          <w:rFonts w:hint="cs"/>
          <w:b/>
          <w:bCs/>
          <w:rtl/>
        </w:rPr>
        <w:t xml:space="preserve">, </w:t>
      </w:r>
      <w:r w:rsidRPr="0011526C">
        <w:rPr>
          <w:rFonts w:hint="cs"/>
          <w:b/>
          <w:bCs/>
          <w:rtl/>
        </w:rPr>
        <w:t>מתוך מסמכי ההצעה (</w:t>
      </w:r>
      <w:r>
        <w:rPr>
          <w:rFonts w:hint="cs"/>
          <w:b/>
          <w:bCs/>
          <w:rtl/>
        </w:rPr>
        <w:t>55</w:t>
      </w:r>
      <w:r w:rsidRPr="0011526C">
        <w:rPr>
          <w:rFonts w:hint="cs"/>
          <w:b/>
          <w:bCs/>
          <w:rtl/>
        </w:rPr>
        <w:t>%):</w:t>
      </w:r>
    </w:p>
    <w:tbl>
      <w:tblPr>
        <w:tblStyle w:val="ab"/>
        <w:bidiVisual/>
        <w:tblW w:w="8581" w:type="dxa"/>
        <w:tblInd w:w="714" w:type="dxa"/>
        <w:tblLook w:val="04A0" w:firstRow="1" w:lastRow="0" w:firstColumn="1" w:lastColumn="0" w:noHBand="0" w:noVBand="1"/>
      </w:tblPr>
      <w:tblGrid>
        <w:gridCol w:w="1631"/>
        <w:gridCol w:w="4681"/>
        <w:gridCol w:w="2269"/>
      </w:tblGrid>
      <w:tr w:rsidR="0000545B" w14:paraId="149B67A5" w14:textId="77777777" w:rsidTr="00D721D5">
        <w:tc>
          <w:tcPr>
            <w:tcW w:w="1631" w:type="dxa"/>
            <w:vAlign w:val="bottom"/>
          </w:tcPr>
          <w:p w14:paraId="544EF176" w14:textId="275461D6" w:rsidR="0000545B" w:rsidRDefault="0000545B" w:rsidP="00A30CA0">
            <w:pPr>
              <w:pStyle w:val="a9"/>
              <w:widowControl w:val="0"/>
              <w:spacing w:line="360" w:lineRule="auto"/>
              <w:ind w:left="0"/>
              <w:rPr>
                <w:sz w:val="24"/>
                <w:rtl/>
              </w:rPr>
            </w:pPr>
            <w:r w:rsidRPr="0011526C">
              <w:rPr>
                <w:rFonts w:ascii="Arial" w:hAnsi="Arial"/>
                <w:b/>
                <w:bCs/>
                <w:color w:val="000000"/>
                <w:rtl/>
              </w:rPr>
              <w:t>הנושא לבדיקה</w:t>
            </w:r>
          </w:p>
        </w:tc>
        <w:tc>
          <w:tcPr>
            <w:tcW w:w="4681" w:type="dxa"/>
            <w:vAlign w:val="bottom"/>
          </w:tcPr>
          <w:p w14:paraId="739221B1" w14:textId="6B3A0E21" w:rsidR="0000545B" w:rsidRDefault="0000545B" w:rsidP="0000545B">
            <w:pPr>
              <w:pStyle w:val="a9"/>
              <w:widowControl w:val="0"/>
              <w:spacing w:line="360" w:lineRule="auto"/>
              <w:ind w:left="0"/>
              <w:jc w:val="both"/>
              <w:rPr>
                <w:sz w:val="24"/>
                <w:rtl/>
              </w:rPr>
            </w:pPr>
            <w:r w:rsidRPr="0011526C">
              <w:rPr>
                <w:rFonts w:ascii="Arial" w:hAnsi="Arial"/>
                <w:b/>
                <w:bCs/>
                <w:color w:val="000000"/>
                <w:rtl/>
              </w:rPr>
              <w:t>מדד לבדיקה</w:t>
            </w:r>
          </w:p>
        </w:tc>
        <w:tc>
          <w:tcPr>
            <w:tcW w:w="2269" w:type="dxa"/>
            <w:vAlign w:val="bottom"/>
          </w:tcPr>
          <w:p w14:paraId="48237DBC" w14:textId="2D3CFB74" w:rsidR="0000545B" w:rsidRDefault="0000545B" w:rsidP="00D721D5">
            <w:pPr>
              <w:pStyle w:val="a9"/>
              <w:widowControl w:val="0"/>
              <w:spacing w:line="360" w:lineRule="auto"/>
              <w:ind w:left="0"/>
              <w:rPr>
                <w:sz w:val="24"/>
                <w:rtl/>
              </w:rPr>
            </w:pPr>
            <w:r w:rsidRPr="001C5DF1">
              <w:rPr>
                <w:rFonts w:ascii="David" w:hAnsi="David"/>
                <w:b/>
                <w:bCs/>
                <w:color w:val="000000"/>
                <w:sz w:val="24"/>
                <w:rtl/>
              </w:rPr>
              <w:t>ניקוד מקסימלי לסעיף</w:t>
            </w:r>
          </w:p>
        </w:tc>
      </w:tr>
      <w:tr w:rsidR="0000545B" w14:paraId="23FCFE60" w14:textId="77777777" w:rsidTr="00D721D5">
        <w:tc>
          <w:tcPr>
            <w:tcW w:w="1631" w:type="dxa"/>
            <w:vAlign w:val="center"/>
          </w:tcPr>
          <w:p w14:paraId="28E3F052" w14:textId="362BA9A0" w:rsidR="0000545B" w:rsidRDefault="0000545B" w:rsidP="00A30CA0">
            <w:pPr>
              <w:pStyle w:val="a9"/>
              <w:widowControl w:val="0"/>
              <w:spacing w:line="360" w:lineRule="auto"/>
              <w:ind w:left="0"/>
              <w:rPr>
                <w:sz w:val="24"/>
                <w:rtl/>
              </w:rPr>
            </w:pPr>
            <w:r>
              <w:rPr>
                <w:rFonts w:ascii="Arial" w:hAnsi="Arial" w:hint="cs"/>
                <w:b/>
                <w:bCs/>
                <w:color w:val="000000"/>
                <w:rtl/>
              </w:rPr>
              <w:t>בחינת כישורי המציע</w:t>
            </w:r>
          </w:p>
        </w:tc>
        <w:tc>
          <w:tcPr>
            <w:tcW w:w="4681" w:type="dxa"/>
            <w:vAlign w:val="bottom"/>
          </w:tcPr>
          <w:p w14:paraId="44172BA0" w14:textId="77777777" w:rsidR="0000545B" w:rsidRPr="006A262E" w:rsidRDefault="0000545B" w:rsidP="00282B6F">
            <w:pPr>
              <w:widowControl w:val="0"/>
              <w:autoSpaceDE w:val="0"/>
              <w:autoSpaceDN w:val="0"/>
              <w:adjustRightInd w:val="0"/>
              <w:jc w:val="both"/>
              <w:rPr>
                <w:rFonts w:ascii="David,Bold" w:cs="David,Bold"/>
                <w:u w:val="single"/>
              </w:rPr>
            </w:pPr>
            <w:r w:rsidRPr="006A262E">
              <w:rPr>
                <w:rFonts w:ascii="David,Bold" w:cs="David,Bold" w:hint="cs"/>
                <w:u w:val="single"/>
                <w:rtl/>
              </w:rPr>
              <w:t>מסמך</w:t>
            </w:r>
            <w:r w:rsidRPr="006A262E">
              <w:rPr>
                <w:rFonts w:ascii="David,Bold" w:cs="David,Bold"/>
                <w:u w:val="single"/>
                <w:rtl/>
              </w:rPr>
              <w:t xml:space="preserve"> </w:t>
            </w:r>
            <w:r w:rsidRPr="006A262E">
              <w:rPr>
                <w:rFonts w:ascii="David,Bold" w:cs="David,Bold" w:hint="cs"/>
                <w:u w:val="single"/>
                <w:rtl/>
              </w:rPr>
              <w:t>מתודולוגיה</w:t>
            </w:r>
          </w:p>
          <w:p w14:paraId="47F1846C" w14:textId="77777777" w:rsidR="0000545B" w:rsidRDefault="0000545B" w:rsidP="00282B6F">
            <w:pPr>
              <w:widowControl w:val="0"/>
              <w:autoSpaceDE w:val="0"/>
              <w:autoSpaceDN w:val="0"/>
              <w:adjustRightInd w:val="0"/>
              <w:rPr>
                <w:rFonts w:ascii="David" w:hAnsi="David"/>
              </w:rPr>
            </w:pPr>
            <w:r>
              <w:rPr>
                <w:rFonts w:ascii="David" w:hAnsi="David"/>
                <w:rtl/>
              </w:rPr>
              <w:t xml:space="preserve">המציע יצרף להצעתו מסמך </w:t>
            </w:r>
            <w:r>
              <w:rPr>
                <w:rFonts w:ascii="David" w:hAnsi="David" w:hint="cs"/>
                <w:rtl/>
              </w:rPr>
              <w:t xml:space="preserve">עקרונות לתכנית </w:t>
            </w:r>
            <w:r>
              <w:rPr>
                <w:rFonts w:ascii="David" w:hAnsi="David"/>
                <w:rtl/>
              </w:rPr>
              <w:t>ביקורת</w:t>
            </w:r>
            <w:r>
              <w:rPr>
                <w:rFonts w:ascii="David" w:hAnsi="David" w:hint="cs"/>
                <w:rtl/>
              </w:rPr>
              <w:t xml:space="preserve"> מבוססת מיפוי סיכונים ראשוני </w:t>
            </w:r>
            <w:r>
              <w:rPr>
                <w:rFonts w:ascii="David" w:hAnsi="David"/>
                <w:rtl/>
              </w:rPr>
              <w:t>לדוגמה אשר יערך בה</w:t>
            </w:r>
            <w:r>
              <w:rPr>
                <w:rFonts w:ascii="David" w:hAnsi="David" w:hint="cs"/>
                <w:rtl/>
              </w:rPr>
              <w:t xml:space="preserve">תבסס על מבחני התמיכה המופיעים </w:t>
            </w:r>
            <w:hyperlink r:id="rId7" w:history="1">
              <w:r w:rsidRPr="009F2700">
                <w:rPr>
                  <w:rStyle w:val="Hyperlink"/>
                  <w:rFonts w:ascii="David" w:hAnsi="David"/>
                  <w:rtl/>
                </w:rPr>
                <w:t>בלינק</w:t>
              </w:r>
            </w:hyperlink>
            <w:r>
              <w:rPr>
                <w:rFonts w:ascii="David" w:hAnsi="David" w:hint="cs"/>
                <w:rtl/>
              </w:rPr>
              <w:t xml:space="preserve"> ומפרט השירותים ש</w:t>
            </w:r>
            <w:r>
              <w:rPr>
                <w:rFonts w:ascii="David" w:hAnsi="David"/>
                <w:rtl/>
              </w:rPr>
              <w:t>בנספח</w:t>
            </w:r>
            <w:r>
              <w:rPr>
                <w:rFonts w:ascii="David" w:hAnsi="David" w:hint="cs"/>
                <w:rtl/>
              </w:rPr>
              <w:t xml:space="preserve"> ט"ז </w:t>
            </w:r>
            <w:r>
              <w:rPr>
                <w:rFonts w:ascii="David" w:hAnsi="David"/>
                <w:rtl/>
              </w:rPr>
              <w:t>ובהתאם ל</w:t>
            </w:r>
            <w:r>
              <w:rPr>
                <w:rFonts w:ascii="David" w:hAnsi="David" w:hint="cs"/>
                <w:rtl/>
              </w:rPr>
              <w:t>מרכיבים הבאים:</w:t>
            </w:r>
          </w:p>
          <w:p w14:paraId="17720146" w14:textId="77777777" w:rsidR="0000545B" w:rsidRPr="005859C9" w:rsidRDefault="0000545B" w:rsidP="00282B6F">
            <w:pPr>
              <w:pStyle w:val="a9"/>
              <w:widowControl w:val="0"/>
              <w:numPr>
                <w:ilvl w:val="4"/>
                <w:numId w:val="70"/>
              </w:numPr>
              <w:autoSpaceDE w:val="0"/>
              <w:autoSpaceDN w:val="0"/>
              <w:adjustRightInd w:val="0"/>
              <w:ind w:left="454"/>
              <w:rPr>
                <w:rFonts w:ascii="David" w:hAnsi="David"/>
                <w:sz w:val="24"/>
              </w:rPr>
            </w:pPr>
            <w:r w:rsidRPr="005859C9">
              <w:rPr>
                <w:rFonts w:ascii="David" w:hAnsi="David"/>
                <w:sz w:val="24"/>
                <w:rtl/>
              </w:rPr>
              <w:t>מיפוי הסיכונים שעולים מהנוהל לפי דרגות סיכון.</w:t>
            </w:r>
          </w:p>
          <w:p w14:paraId="0BA78C56" w14:textId="77777777" w:rsidR="0000545B" w:rsidRPr="005859C9" w:rsidRDefault="0000545B" w:rsidP="00282B6F">
            <w:pPr>
              <w:pStyle w:val="a9"/>
              <w:widowControl w:val="0"/>
              <w:numPr>
                <w:ilvl w:val="4"/>
                <w:numId w:val="70"/>
              </w:numPr>
              <w:autoSpaceDE w:val="0"/>
              <w:autoSpaceDN w:val="0"/>
              <w:adjustRightInd w:val="0"/>
              <w:ind w:left="454"/>
              <w:rPr>
                <w:rFonts w:ascii="David" w:hAnsi="David"/>
                <w:sz w:val="24"/>
              </w:rPr>
            </w:pPr>
            <w:r w:rsidRPr="005859C9">
              <w:rPr>
                <w:rFonts w:ascii="David" w:hAnsi="David"/>
                <w:sz w:val="24"/>
                <w:rtl/>
              </w:rPr>
              <w:t>סוגי הבקרה והביקורת וכוח האדם הנדרש לביצועם.</w:t>
            </w:r>
          </w:p>
          <w:p w14:paraId="35BF71AB" w14:textId="77777777" w:rsidR="0000545B" w:rsidRDefault="0000545B" w:rsidP="00282B6F">
            <w:pPr>
              <w:pStyle w:val="a9"/>
              <w:widowControl w:val="0"/>
              <w:numPr>
                <w:ilvl w:val="4"/>
                <w:numId w:val="70"/>
              </w:numPr>
              <w:autoSpaceDE w:val="0"/>
              <w:autoSpaceDN w:val="0"/>
              <w:adjustRightInd w:val="0"/>
              <w:ind w:left="454"/>
              <w:rPr>
                <w:rFonts w:ascii="David" w:hAnsi="David"/>
                <w:sz w:val="24"/>
              </w:rPr>
            </w:pPr>
            <w:r w:rsidRPr="005859C9">
              <w:rPr>
                <w:rFonts w:ascii="David" w:hAnsi="David"/>
                <w:sz w:val="24"/>
                <w:rtl/>
              </w:rPr>
              <w:t xml:space="preserve">תכנית </w:t>
            </w:r>
            <w:r>
              <w:rPr>
                <w:rFonts w:ascii="David" w:hAnsi="David"/>
                <w:sz w:val="24"/>
                <w:rtl/>
              </w:rPr>
              <w:t>ביקורת</w:t>
            </w:r>
            <w:r w:rsidRPr="005859C9">
              <w:rPr>
                <w:rFonts w:ascii="David" w:hAnsi="David"/>
                <w:sz w:val="24"/>
                <w:rtl/>
              </w:rPr>
              <w:t xml:space="preserve"> המפרטת את אופן ההתמודדות ביחס לכל אחד מהסיכונים.</w:t>
            </w:r>
          </w:p>
          <w:p w14:paraId="4B87494A" w14:textId="0C789054" w:rsidR="0000545B" w:rsidRDefault="0000545B" w:rsidP="00282B6F">
            <w:pPr>
              <w:pStyle w:val="a9"/>
              <w:widowControl w:val="0"/>
              <w:ind w:left="0"/>
              <w:jc w:val="both"/>
              <w:rPr>
                <w:sz w:val="24"/>
                <w:rtl/>
              </w:rPr>
            </w:pPr>
            <w:r>
              <w:rPr>
                <w:rFonts w:ascii="David" w:hAnsi="David" w:hint="cs"/>
                <w:sz w:val="24"/>
                <w:rtl/>
              </w:rPr>
              <w:t xml:space="preserve">יצוין כי מסמך המתודולוגיה לא יעלה על 5 עמודים. </w:t>
            </w:r>
            <w:r>
              <w:rPr>
                <w:rFonts w:ascii="David" w:hAnsi="David" w:hint="cs"/>
                <w:sz w:val="24"/>
                <w:rtl/>
              </w:rPr>
              <w:lastRenderedPageBreak/>
              <w:t xml:space="preserve">עמודים שיצורפו מעבר למגבלה זו, לא יקראו. </w:t>
            </w:r>
          </w:p>
        </w:tc>
        <w:tc>
          <w:tcPr>
            <w:tcW w:w="2269" w:type="dxa"/>
            <w:vAlign w:val="bottom"/>
          </w:tcPr>
          <w:p w14:paraId="20136B02" w14:textId="0845ACE1" w:rsidR="0000545B" w:rsidRDefault="0000545B" w:rsidP="0000545B">
            <w:pPr>
              <w:pStyle w:val="a9"/>
              <w:widowControl w:val="0"/>
              <w:spacing w:line="360" w:lineRule="auto"/>
              <w:ind w:left="0"/>
              <w:jc w:val="both"/>
              <w:rPr>
                <w:sz w:val="24"/>
                <w:rtl/>
              </w:rPr>
            </w:pPr>
            <w:r>
              <w:rPr>
                <w:rFonts w:ascii="David" w:hAnsi="David" w:hint="cs"/>
                <w:color w:val="000000"/>
                <w:sz w:val="24"/>
                <w:rtl/>
              </w:rPr>
              <w:lastRenderedPageBreak/>
              <w:t>25 נקודות</w:t>
            </w:r>
          </w:p>
        </w:tc>
      </w:tr>
      <w:tr w:rsidR="0000545B" w14:paraId="65726DA7" w14:textId="77777777" w:rsidTr="00D721D5">
        <w:tc>
          <w:tcPr>
            <w:tcW w:w="1631" w:type="dxa"/>
            <w:vAlign w:val="center"/>
          </w:tcPr>
          <w:p w14:paraId="3BB769C3" w14:textId="7405D65A" w:rsidR="0000545B" w:rsidRDefault="0000545B" w:rsidP="00A30CA0">
            <w:pPr>
              <w:pStyle w:val="a9"/>
              <w:widowControl w:val="0"/>
              <w:spacing w:line="360" w:lineRule="auto"/>
              <w:ind w:left="0"/>
              <w:rPr>
                <w:sz w:val="24"/>
                <w:rtl/>
              </w:rPr>
            </w:pPr>
            <w:r w:rsidRPr="00501F51">
              <w:rPr>
                <w:rFonts w:ascii="Arial" w:hAnsi="Arial" w:hint="cs"/>
                <w:b/>
                <w:bCs/>
                <w:color w:val="000000"/>
                <w:rtl/>
              </w:rPr>
              <w:t>נ</w:t>
            </w:r>
            <w:r w:rsidRPr="00501F51">
              <w:rPr>
                <w:rFonts w:ascii="Arial" w:hAnsi="Arial"/>
                <w:b/>
                <w:bCs/>
                <w:color w:val="000000"/>
                <w:rtl/>
              </w:rPr>
              <w:t xml:space="preserve">יסיון </w:t>
            </w:r>
            <w:r>
              <w:rPr>
                <w:rFonts w:ascii="Arial" w:hAnsi="Arial" w:hint="cs"/>
                <w:b/>
                <w:bCs/>
                <w:color w:val="000000"/>
                <w:rtl/>
              </w:rPr>
              <w:t>מנהל פרויקט</w:t>
            </w:r>
          </w:p>
        </w:tc>
        <w:tc>
          <w:tcPr>
            <w:tcW w:w="4681" w:type="dxa"/>
            <w:vAlign w:val="bottom"/>
          </w:tcPr>
          <w:p w14:paraId="06614339" w14:textId="1EFD37C1" w:rsidR="0000545B" w:rsidRDefault="0000545B" w:rsidP="00282B6F">
            <w:pPr>
              <w:pStyle w:val="a9"/>
              <w:widowControl w:val="0"/>
              <w:ind w:left="0"/>
              <w:rPr>
                <w:sz w:val="24"/>
                <w:rtl/>
              </w:rPr>
            </w:pPr>
            <w:r>
              <w:rPr>
                <w:rFonts w:ascii="Arial" w:hAnsi="Arial" w:hint="cs"/>
                <w:color w:val="000000"/>
                <w:rtl/>
              </w:rPr>
              <w:t xml:space="preserve">כל פרויקט נוסף מעבר לפרויקטים שהוצגו בתנאי הסף שעומד בתנאי הסף כמפורט בסעיף 5.6.1 יקבל ניקוד של עד 5 נקודות בהתחשב, בין היתר, בהיקף, מורכבות התחומים ושביעות רצון לקוח. עד 2 פרויקטים בסך הכל. </w:t>
            </w:r>
          </w:p>
        </w:tc>
        <w:tc>
          <w:tcPr>
            <w:tcW w:w="2269" w:type="dxa"/>
            <w:vAlign w:val="bottom"/>
          </w:tcPr>
          <w:p w14:paraId="5C5C8BF7" w14:textId="7350A0BB" w:rsidR="0000545B" w:rsidRDefault="0000545B" w:rsidP="0000545B">
            <w:pPr>
              <w:pStyle w:val="a9"/>
              <w:widowControl w:val="0"/>
              <w:spacing w:line="360" w:lineRule="auto"/>
              <w:ind w:left="0"/>
              <w:jc w:val="both"/>
              <w:rPr>
                <w:sz w:val="24"/>
                <w:rtl/>
              </w:rPr>
            </w:pPr>
            <w:r>
              <w:rPr>
                <w:rFonts w:ascii="David" w:hAnsi="David" w:hint="cs"/>
                <w:color w:val="000000"/>
                <w:sz w:val="24"/>
                <w:rtl/>
              </w:rPr>
              <w:t>10 נקודות</w:t>
            </w:r>
          </w:p>
        </w:tc>
      </w:tr>
      <w:tr w:rsidR="0000545B" w14:paraId="68734FE5" w14:textId="77777777" w:rsidTr="00D721D5">
        <w:tc>
          <w:tcPr>
            <w:tcW w:w="1631" w:type="dxa"/>
            <w:vAlign w:val="center"/>
          </w:tcPr>
          <w:p w14:paraId="71E58139" w14:textId="773319EB" w:rsidR="0000545B" w:rsidRDefault="0000545B" w:rsidP="00A30CA0">
            <w:pPr>
              <w:pStyle w:val="a9"/>
              <w:widowControl w:val="0"/>
              <w:spacing w:line="360" w:lineRule="auto"/>
              <w:ind w:left="0"/>
              <w:rPr>
                <w:sz w:val="24"/>
                <w:rtl/>
              </w:rPr>
            </w:pPr>
            <w:r>
              <w:rPr>
                <w:rFonts w:ascii="Arial" w:hAnsi="Arial" w:hint="cs"/>
                <w:b/>
                <w:bCs/>
                <w:color w:val="000000"/>
                <w:rtl/>
              </w:rPr>
              <w:t>ניסיון פרוייקטור</w:t>
            </w:r>
          </w:p>
        </w:tc>
        <w:tc>
          <w:tcPr>
            <w:tcW w:w="4681" w:type="dxa"/>
            <w:vAlign w:val="bottom"/>
          </w:tcPr>
          <w:p w14:paraId="0C9B5495" w14:textId="7E765377" w:rsidR="0000545B" w:rsidRDefault="0000545B" w:rsidP="00282B6F">
            <w:pPr>
              <w:pStyle w:val="a9"/>
              <w:widowControl w:val="0"/>
              <w:ind w:left="0"/>
              <w:rPr>
                <w:sz w:val="24"/>
                <w:rtl/>
              </w:rPr>
            </w:pPr>
            <w:r>
              <w:rPr>
                <w:rFonts w:ascii="Arial" w:hAnsi="Arial" w:hint="cs"/>
                <w:color w:val="000000"/>
                <w:rtl/>
              </w:rPr>
              <w:t>כל פרויקט נוסף מעבר לפרויקטים שהוצגו בתנאי הסף שעומד בתנאי הסף כמפורט בסעיף 5.6.2 יקבל ניקוד של עד 5 נקודות בהתחשב, בין היתר, בהיקף, מורכבות התחומים ושביעות רצון לקוח. עד 2 פרויקטים בסך הכל.</w:t>
            </w:r>
          </w:p>
        </w:tc>
        <w:tc>
          <w:tcPr>
            <w:tcW w:w="2269" w:type="dxa"/>
            <w:vAlign w:val="bottom"/>
          </w:tcPr>
          <w:p w14:paraId="3E0888C2" w14:textId="1C6CE941" w:rsidR="0000545B" w:rsidRDefault="0000545B" w:rsidP="0000545B">
            <w:pPr>
              <w:pStyle w:val="a9"/>
              <w:widowControl w:val="0"/>
              <w:spacing w:line="360" w:lineRule="auto"/>
              <w:ind w:left="0"/>
              <w:jc w:val="both"/>
              <w:rPr>
                <w:sz w:val="24"/>
                <w:rtl/>
              </w:rPr>
            </w:pPr>
            <w:r>
              <w:rPr>
                <w:rFonts w:ascii="David" w:hAnsi="David" w:hint="cs"/>
                <w:color w:val="000000"/>
                <w:sz w:val="24"/>
                <w:rtl/>
              </w:rPr>
              <w:t>10 נקודות</w:t>
            </w:r>
          </w:p>
        </w:tc>
      </w:tr>
      <w:tr w:rsidR="0000545B" w14:paraId="10F7190F" w14:textId="77777777" w:rsidTr="00D721D5">
        <w:tc>
          <w:tcPr>
            <w:tcW w:w="1631" w:type="dxa"/>
            <w:vAlign w:val="bottom"/>
          </w:tcPr>
          <w:p w14:paraId="2ACCE0BB" w14:textId="193D212E" w:rsidR="0000545B" w:rsidRDefault="0000545B" w:rsidP="00A30CA0">
            <w:pPr>
              <w:pStyle w:val="a9"/>
              <w:widowControl w:val="0"/>
              <w:spacing w:line="360" w:lineRule="auto"/>
              <w:ind w:left="0"/>
              <w:rPr>
                <w:sz w:val="24"/>
                <w:rtl/>
              </w:rPr>
            </w:pPr>
            <w:r w:rsidRPr="00501F51">
              <w:rPr>
                <w:rFonts w:ascii="Arial" w:hAnsi="Arial" w:hint="cs"/>
                <w:b/>
                <w:bCs/>
                <w:color w:val="000000"/>
                <w:rtl/>
              </w:rPr>
              <w:t>ניסיון יועץ ניהול סיכונים</w:t>
            </w:r>
          </w:p>
        </w:tc>
        <w:tc>
          <w:tcPr>
            <w:tcW w:w="4681" w:type="dxa"/>
            <w:vAlign w:val="bottom"/>
          </w:tcPr>
          <w:p w14:paraId="592EAEE3" w14:textId="77777777" w:rsidR="0000545B" w:rsidRDefault="0000545B" w:rsidP="0000545B">
            <w:pPr>
              <w:widowControl w:val="0"/>
              <w:rPr>
                <w:rFonts w:ascii="Arial" w:hAnsi="Arial"/>
                <w:color w:val="000000"/>
                <w:rtl/>
              </w:rPr>
            </w:pPr>
            <w:r>
              <w:rPr>
                <w:rFonts w:ascii="Arial" w:hAnsi="Arial" w:hint="cs"/>
                <w:color w:val="000000"/>
                <w:rtl/>
              </w:rPr>
              <w:t xml:space="preserve">בגין העמדת יועץ ניהול סיכונים שעומד בתנאים המפורטים להלן, </w:t>
            </w:r>
            <w:r w:rsidRPr="001C5DF1">
              <w:rPr>
                <w:rFonts w:ascii="David" w:hAnsi="David" w:hint="cs"/>
                <w:rtl/>
              </w:rPr>
              <w:t xml:space="preserve">יינתנו </w:t>
            </w:r>
            <w:r w:rsidRPr="001C5DF1">
              <w:rPr>
                <w:rFonts w:ascii="David" w:hAnsi="David"/>
              </w:rPr>
              <w:t>10</w:t>
            </w:r>
            <w:r w:rsidRPr="001C5DF1">
              <w:rPr>
                <w:rFonts w:ascii="David" w:hAnsi="David" w:hint="cs"/>
                <w:rtl/>
              </w:rPr>
              <w:t xml:space="preserve"> נקודות. </w:t>
            </w:r>
            <w:r>
              <w:rPr>
                <w:rFonts w:ascii="David" w:hAnsi="David" w:hint="cs"/>
                <w:rtl/>
              </w:rPr>
              <w:t>ה</w:t>
            </w:r>
            <w:r w:rsidRPr="00D153E5">
              <w:rPr>
                <w:rFonts w:ascii="David" w:hAnsi="David" w:hint="cs"/>
                <w:rtl/>
              </w:rPr>
              <w:t>יועץ יבצע הערכה של הסיכונים הקיימים במסגרת פעילויות שונות המתבצעות על ידי המשרד</w:t>
            </w:r>
            <w:r w:rsidRPr="00D153E5">
              <w:rPr>
                <w:rFonts w:ascii="David" w:hAnsi="David"/>
                <w:rtl/>
              </w:rPr>
              <w:t xml:space="preserve">. מטרתו של התהליך היא למזער </w:t>
            </w:r>
            <w:r w:rsidRPr="00D153E5">
              <w:rPr>
                <w:rFonts w:ascii="David" w:hAnsi="David" w:hint="cs"/>
                <w:rtl/>
              </w:rPr>
              <w:t>את ה</w:t>
            </w:r>
            <w:r w:rsidRPr="00D153E5">
              <w:rPr>
                <w:rFonts w:ascii="David" w:hAnsi="David"/>
                <w:rtl/>
              </w:rPr>
              <w:t>סיכונים</w:t>
            </w:r>
            <w:r w:rsidRPr="00D153E5">
              <w:rPr>
                <w:rFonts w:ascii="David" w:hAnsi="David" w:hint="cs"/>
                <w:rtl/>
              </w:rPr>
              <w:t>, כמו גם ל</w:t>
            </w:r>
            <w:r w:rsidRPr="00D153E5">
              <w:rPr>
                <w:rFonts w:ascii="David" w:hAnsi="David"/>
                <w:rtl/>
              </w:rPr>
              <w:t xml:space="preserve">נהל </w:t>
            </w:r>
            <w:r w:rsidRPr="00D153E5">
              <w:rPr>
                <w:rFonts w:ascii="David" w:hAnsi="David" w:hint="cs"/>
                <w:rtl/>
              </w:rPr>
              <w:t xml:space="preserve">אותם נכון כדי </w:t>
            </w:r>
            <w:r w:rsidRPr="00D153E5">
              <w:rPr>
                <w:rFonts w:ascii="David" w:hAnsi="David"/>
                <w:rtl/>
              </w:rPr>
              <w:t>לקבל החלטות אסטרטגיות נכונות במינימום סיכון.</w:t>
            </w:r>
          </w:p>
          <w:p w14:paraId="6EF817BF" w14:textId="77777777" w:rsidR="0000545B" w:rsidRPr="000C1BDD" w:rsidRDefault="0000545B" w:rsidP="0000545B">
            <w:pPr>
              <w:widowControl w:val="0"/>
              <w:rPr>
                <w:rFonts w:ascii="Arial" w:hAnsi="Arial"/>
                <w:color w:val="000000"/>
                <w:u w:val="single"/>
                <w:rtl/>
              </w:rPr>
            </w:pPr>
            <w:r w:rsidRPr="000C1BDD">
              <w:rPr>
                <w:rFonts w:ascii="Arial" w:hAnsi="Arial"/>
                <w:color w:val="000000"/>
                <w:u w:val="single"/>
                <w:rtl/>
              </w:rPr>
              <w:t>השכלה</w:t>
            </w:r>
          </w:p>
          <w:p w14:paraId="3EB4000F" w14:textId="77777777" w:rsidR="0000545B" w:rsidRDefault="0000545B" w:rsidP="0000545B">
            <w:pPr>
              <w:widowControl w:val="0"/>
              <w:rPr>
                <w:rFonts w:ascii="Arial" w:hAnsi="Arial"/>
                <w:color w:val="000000"/>
                <w:rtl/>
              </w:rPr>
            </w:pPr>
            <w:r w:rsidRPr="000C1BDD">
              <w:rPr>
                <w:rFonts w:ascii="Arial" w:hAnsi="Arial"/>
                <w:color w:val="000000"/>
                <w:rtl/>
              </w:rPr>
              <w:t xml:space="preserve">בעל תואר אקדמי ראשון  באחד מהתחומים הבאים: </w:t>
            </w:r>
            <w:r>
              <w:rPr>
                <w:rFonts w:ascii="Arial" w:hAnsi="Arial" w:hint="cs"/>
                <w:color w:val="000000"/>
                <w:rtl/>
              </w:rPr>
              <w:t xml:space="preserve">כלכלה, חשבונאות, </w:t>
            </w:r>
            <w:r w:rsidRPr="000C1BDD">
              <w:rPr>
                <w:rFonts w:ascii="Arial" w:hAnsi="Arial"/>
                <w:color w:val="000000"/>
                <w:rtl/>
              </w:rPr>
              <w:t>הנדסת תעשייה וניהול, מנהל עסקים ו/או לוגיסטיקה או בעל תעודת הנדסאי לפי חוק ההנדסאים והטכנאים המוסמכים, התשע"ג-2013 לצורך הוכחת סעיף זה יש לצרף תעודת השכלה.</w:t>
            </w:r>
            <w:r>
              <w:rPr>
                <w:rFonts w:ascii="Arial" w:hAnsi="Arial" w:hint="cs"/>
                <w:color w:val="000000"/>
                <w:rtl/>
              </w:rPr>
              <w:t xml:space="preserve"> </w:t>
            </w:r>
            <w:r w:rsidRPr="000C1BDD">
              <w:rPr>
                <w:rFonts w:ascii="Arial" w:hAnsi="Arial"/>
                <w:color w:val="000000"/>
                <w:rtl/>
              </w:rPr>
              <w:t xml:space="preserve">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  </w:t>
            </w:r>
            <w:r>
              <w:rPr>
                <w:rFonts w:ascii="Arial" w:hAnsi="Arial" w:hint="cs"/>
                <w:color w:val="000000"/>
                <w:rtl/>
              </w:rPr>
              <w:t xml:space="preserve"> </w:t>
            </w:r>
          </w:p>
          <w:p w14:paraId="1A731B17" w14:textId="77777777" w:rsidR="0000545B" w:rsidRPr="003E4BA1" w:rsidRDefault="0000545B" w:rsidP="0000545B">
            <w:pPr>
              <w:widowControl w:val="0"/>
              <w:rPr>
                <w:rFonts w:ascii="Arial" w:hAnsi="Arial"/>
                <w:color w:val="000000"/>
                <w:u w:val="single"/>
                <w:rtl/>
              </w:rPr>
            </w:pPr>
            <w:r w:rsidRPr="003E4BA1">
              <w:rPr>
                <w:rFonts w:ascii="Arial" w:hAnsi="Arial"/>
                <w:color w:val="000000"/>
                <w:u w:val="single"/>
                <w:rtl/>
              </w:rPr>
              <w:t>ניסיון</w:t>
            </w:r>
          </w:p>
          <w:p w14:paraId="4CE2FA73" w14:textId="77777777" w:rsidR="0000545B" w:rsidRDefault="0000545B" w:rsidP="0000545B">
            <w:pPr>
              <w:widowControl w:val="0"/>
              <w:rPr>
                <w:rFonts w:ascii="Arial" w:hAnsi="Arial"/>
                <w:color w:val="000000"/>
                <w:rtl/>
              </w:rPr>
            </w:pPr>
            <w:r>
              <w:rPr>
                <w:rFonts w:ascii="Arial" w:hAnsi="Arial" w:hint="cs"/>
                <w:color w:val="000000"/>
                <w:rtl/>
              </w:rPr>
              <w:t xml:space="preserve">הניקוד יינתן בגין ניסיון </w:t>
            </w:r>
            <w:r w:rsidRPr="003E4BA1">
              <w:rPr>
                <w:rFonts w:ascii="Arial" w:hAnsi="Arial"/>
                <w:color w:val="000000"/>
                <w:rtl/>
              </w:rPr>
              <w:t>בתחום ניהול סיכונים אשר כולל זיהוי סיכונים אפשריים, תהליך ניתוח חשיפה לסיכונים, היערכות לקראת סיכונים וניהול ההתמודדות עם הסיכונים.</w:t>
            </w:r>
          </w:p>
          <w:p w14:paraId="3AAEF75A" w14:textId="77777777" w:rsidR="0000545B" w:rsidRDefault="0000545B" w:rsidP="00282B6F">
            <w:pPr>
              <w:widowControl w:val="0"/>
              <w:rPr>
                <w:rFonts w:ascii="Arial" w:hAnsi="Arial"/>
                <w:color w:val="000000"/>
                <w:rtl/>
              </w:rPr>
            </w:pPr>
            <w:r>
              <w:rPr>
                <w:rFonts w:ascii="Arial" w:hAnsi="Arial" w:hint="cs"/>
                <w:color w:val="000000"/>
                <w:rtl/>
              </w:rPr>
              <w:t>הניקוד יינתן בגין עד</w:t>
            </w:r>
            <w:r w:rsidRPr="00390293">
              <w:rPr>
                <w:rFonts w:ascii="Arial" w:hAnsi="Arial"/>
                <w:color w:val="000000"/>
                <w:rtl/>
              </w:rPr>
              <w:t xml:space="preserve"> 5 פרויקטים </w:t>
            </w:r>
            <w:r>
              <w:rPr>
                <w:rFonts w:ascii="Arial" w:hAnsi="Arial" w:hint="cs"/>
                <w:color w:val="000000"/>
                <w:rtl/>
              </w:rPr>
              <w:t xml:space="preserve">שבוצעו במהלך 5 השנים האחרונות, </w:t>
            </w:r>
            <w:r w:rsidRPr="00390293">
              <w:rPr>
                <w:rFonts w:ascii="Arial" w:hAnsi="Arial"/>
                <w:color w:val="000000"/>
                <w:rtl/>
              </w:rPr>
              <w:t xml:space="preserve">עבור גופים </w:t>
            </w:r>
            <w:r>
              <w:rPr>
                <w:rFonts w:ascii="Arial" w:hAnsi="Arial" w:hint="cs"/>
                <w:color w:val="000000"/>
                <w:rtl/>
              </w:rPr>
              <w:t xml:space="preserve">עם מעל ל-100 עובדים </w:t>
            </w:r>
            <w:r w:rsidRPr="00390293">
              <w:rPr>
                <w:rFonts w:ascii="Arial" w:hAnsi="Arial"/>
                <w:color w:val="000000"/>
                <w:rtl/>
              </w:rPr>
              <w:t xml:space="preserve">בלבד </w:t>
            </w:r>
            <w:r>
              <w:rPr>
                <w:rFonts w:ascii="Arial" w:hAnsi="Arial" w:hint="cs"/>
                <w:color w:val="000000"/>
                <w:rtl/>
              </w:rPr>
              <w:t>ו</w:t>
            </w:r>
            <w:r w:rsidRPr="00390293">
              <w:rPr>
                <w:rFonts w:ascii="Arial" w:hAnsi="Arial"/>
                <w:color w:val="000000"/>
                <w:rtl/>
              </w:rPr>
              <w:t>בהיקף שלא יפחת מ-200 שעות ייעוץ ל</w:t>
            </w:r>
            <w:r>
              <w:rPr>
                <w:rFonts w:ascii="Arial" w:hAnsi="Arial" w:hint="cs"/>
                <w:color w:val="000000"/>
                <w:rtl/>
              </w:rPr>
              <w:t xml:space="preserve">כל </w:t>
            </w:r>
            <w:r w:rsidRPr="00390293">
              <w:rPr>
                <w:rFonts w:ascii="Arial" w:hAnsi="Arial"/>
                <w:color w:val="000000"/>
                <w:rtl/>
              </w:rPr>
              <w:t>פרויקט</w:t>
            </w:r>
            <w:r>
              <w:rPr>
                <w:rFonts w:ascii="Arial" w:hAnsi="Arial" w:hint="cs"/>
                <w:color w:val="000000"/>
                <w:rtl/>
              </w:rPr>
              <w:t>.</w:t>
            </w:r>
          </w:p>
          <w:p w14:paraId="10D625ED" w14:textId="65540EE9" w:rsidR="0000545B" w:rsidRDefault="0000545B" w:rsidP="00282B6F">
            <w:pPr>
              <w:pStyle w:val="a9"/>
              <w:widowControl w:val="0"/>
              <w:ind w:left="0"/>
              <w:jc w:val="both"/>
              <w:rPr>
                <w:sz w:val="24"/>
                <w:rtl/>
              </w:rPr>
            </w:pPr>
            <w:r w:rsidRPr="009B0EBF">
              <w:rPr>
                <w:rFonts w:ascii="Arial" w:hAnsi="Arial" w:hint="cs"/>
                <w:b/>
                <w:bCs/>
                <w:color w:val="000000"/>
                <w:rtl/>
              </w:rPr>
              <w:t>מובהר כי יועץ הסיכונים המוצע יכול להיות מנהל הפרויקט או הפרוייקטו</w:t>
            </w:r>
            <w:r w:rsidRPr="009B0EBF">
              <w:rPr>
                <w:rFonts w:ascii="Arial" w:hAnsi="Arial" w:hint="eastAsia"/>
                <w:b/>
                <w:bCs/>
                <w:color w:val="000000"/>
                <w:rtl/>
              </w:rPr>
              <w:t>ר</w:t>
            </w:r>
            <w:r w:rsidRPr="009B0EBF">
              <w:rPr>
                <w:rFonts w:ascii="Arial" w:hAnsi="Arial" w:hint="cs"/>
                <w:b/>
                <w:bCs/>
                <w:color w:val="000000"/>
                <w:rtl/>
              </w:rPr>
              <w:t xml:space="preserve"> מטעם המציע.</w:t>
            </w:r>
          </w:p>
        </w:tc>
        <w:tc>
          <w:tcPr>
            <w:tcW w:w="2269" w:type="dxa"/>
            <w:vAlign w:val="bottom"/>
          </w:tcPr>
          <w:p w14:paraId="0279AD39" w14:textId="64CCEAF7" w:rsidR="0000545B" w:rsidRDefault="0000545B" w:rsidP="0000545B">
            <w:pPr>
              <w:pStyle w:val="a9"/>
              <w:widowControl w:val="0"/>
              <w:spacing w:line="360" w:lineRule="auto"/>
              <w:ind w:left="0"/>
              <w:jc w:val="both"/>
              <w:rPr>
                <w:sz w:val="24"/>
                <w:rtl/>
              </w:rPr>
            </w:pPr>
            <w:r>
              <w:rPr>
                <w:rFonts w:ascii="David" w:hAnsi="David" w:hint="cs"/>
                <w:color w:val="000000"/>
                <w:sz w:val="24"/>
                <w:rtl/>
              </w:rPr>
              <w:t>10 נקודות</w:t>
            </w:r>
          </w:p>
        </w:tc>
      </w:tr>
    </w:tbl>
    <w:p w14:paraId="4C462CCE" w14:textId="77777777" w:rsidR="00F07738" w:rsidRPr="0011526C" w:rsidRDefault="00F07738" w:rsidP="00EC3084">
      <w:pPr>
        <w:pStyle w:val="a9"/>
        <w:numPr>
          <w:ilvl w:val="2"/>
          <w:numId w:val="55"/>
        </w:numPr>
        <w:spacing w:after="0" w:line="360" w:lineRule="auto"/>
        <w:ind w:left="1643" w:hanging="708"/>
        <w:jc w:val="both"/>
        <w:rPr>
          <w:rtl/>
        </w:rPr>
      </w:pPr>
      <w:r w:rsidRPr="0011526C">
        <w:rPr>
          <w:rFonts w:hint="cs"/>
          <w:rtl/>
        </w:rPr>
        <w:t xml:space="preserve">קביעת הניקוד לפי אמות המידה לעיל, לרבות הערכת טיב ההמלצות, רלוונטיות ואיכות הניסיון תהא לפי שיקול דעתה הבלעדי של ועדת המכרזים.  </w:t>
      </w:r>
    </w:p>
    <w:p w14:paraId="3B31A5B1" w14:textId="77777777" w:rsidR="00F07738" w:rsidRPr="0011526C" w:rsidRDefault="00F07738" w:rsidP="00EC3084">
      <w:pPr>
        <w:pStyle w:val="a9"/>
        <w:numPr>
          <w:ilvl w:val="2"/>
          <w:numId w:val="55"/>
        </w:numPr>
        <w:spacing w:after="0" w:line="360" w:lineRule="auto"/>
        <w:ind w:left="1643" w:hanging="708"/>
        <w:jc w:val="both"/>
      </w:pPr>
      <w:r w:rsidRPr="0011526C">
        <w:rPr>
          <w:rtl/>
        </w:rPr>
        <w:t>המשרד יהיה רשאי, לפי שיקול דעתו הבלעדי, לפנות לממליצים של</w:t>
      </w:r>
      <w:r w:rsidRPr="0011526C">
        <w:rPr>
          <w:rFonts w:hint="cs"/>
          <w:rtl/>
        </w:rPr>
        <w:t xml:space="preserve"> המציע ו/או המבצעים</w:t>
      </w:r>
      <w:r w:rsidRPr="0011526C">
        <w:rPr>
          <w:rtl/>
        </w:rPr>
        <w:t>, חלקם או כולם, וכן לגורמים אחרים שקיבלו שירותים מ</w:t>
      </w:r>
      <w:r w:rsidRPr="0011526C">
        <w:rPr>
          <w:rFonts w:hint="cs"/>
          <w:rtl/>
        </w:rPr>
        <w:t>המציע או מ</w:t>
      </w:r>
      <w:r w:rsidRPr="0011526C">
        <w:rPr>
          <w:rtl/>
        </w:rPr>
        <w:t xml:space="preserve">מי מחברי הצוות המוצעים, לשם קבלת </w:t>
      </w:r>
      <w:r>
        <w:rPr>
          <w:rFonts w:hint="cs"/>
          <w:rtl/>
        </w:rPr>
        <w:t>חוות דעת</w:t>
      </w:r>
      <w:r w:rsidRPr="0011526C">
        <w:rPr>
          <w:rtl/>
        </w:rPr>
        <w:t xml:space="preserve"> אודות השירות שקיבלו ושביעות רצונם ממנו.</w:t>
      </w:r>
    </w:p>
    <w:p w14:paraId="7AAE3C62" w14:textId="77777777" w:rsidR="00F07738" w:rsidRPr="0011526C" w:rsidRDefault="00F07738" w:rsidP="00EC3084">
      <w:pPr>
        <w:pStyle w:val="a9"/>
        <w:numPr>
          <w:ilvl w:val="2"/>
          <w:numId w:val="55"/>
        </w:numPr>
        <w:spacing w:after="0" w:line="360" w:lineRule="auto"/>
        <w:ind w:left="1643" w:hanging="708"/>
        <w:jc w:val="both"/>
        <w:rPr>
          <w:rtl/>
        </w:rPr>
      </w:pPr>
      <w:r w:rsidRPr="0011526C">
        <w:rPr>
          <w:rtl/>
        </w:rPr>
        <w:lastRenderedPageBreak/>
        <w:t xml:space="preserve">המשרד רשאי להתחשב בניסיון קודם של </w:t>
      </w:r>
      <w:r w:rsidRPr="0011526C">
        <w:rPr>
          <w:rFonts w:hint="cs"/>
          <w:rtl/>
        </w:rPr>
        <w:t xml:space="preserve">המציע ו/או </w:t>
      </w:r>
      <w:r w:rsidRPr="0011526C">
        <w:rPr>
          <w:rtl/>
        </w:rPr>
        <w:t>מי מחברי הצוות</w:t>
      </w:r>
      <w:r w:rsidRPr="0011526C">
        <w:rPr>
          <w:rFonts w:hint="cs"/>
          <w:rtl/>
        </w:rPr>
        <w:t xml:space="preserve"> </w:t>
      </w:r>
      <w:r w:rsidRPr="0011526C">
        <w:rPr>
          <w:rtl/>
        </w:rPr>
        <w:t>המוצע</w:t>
      </w:r>
      <w:r w:rsidRPr="0011526C">
        <w:rPr>
          <w:rFonts w:hint="cs"/>
          <w:rtl/>
        </w:rPr>
        <w:t xml:space="preserve"> </w:t>
      </w:r>
      <w:r w:rsidRPr="0011526C">
        <w:rPr>
          <w:rtl/>
        </w:rPr>
        <w:t>עם המשרד או עם גורמים אחרים ככל שידוע למשרד על ניסיון זה, לטוב ולרע.</w:t>
      </w:r>
      <w:r w:rsidRPr="0011526C">
        <w:rPr>
          <w:rFonts w:hint="cs"/>
          <w:rtl/>
        </w:rPr>
        <w:t xml:space="preserve"> </w:t>
      </w:r>
      <w:r w:rsidRPr="0011526C">
        <w:rPr>
          <w:rtl/>
        </w:rPr>
        <w:t xml:space="preserve">ככל שלמשרד ניסיון קודם עם </w:t>
      </w:r>
      <w:r w:rsidRPr="0011526C">
        <w:rPr>
          <w:rFonts w:hint="cs"/>
          <w:rtl/>
        </w:rPr>
        <w:t xml:space="preserve">המציע ו/או </w:t>
      </w:r>
      <w:r w:rsidRPr="0011526C">
        <w:rPr>
          <w:rtl/>
        </w:rPr>
        <w:t>המבצע, חוות הדעת של המשרד תקבל משקל מכריע בעת מתן הניקוד ביחס ליתר</w:t>
      </w:r>
      <w:r w:rsidRPr="0011526C">
        <w:rPr>
          <w:rFonts w:hint="cs"/>
          <w:rtl/>
        </w:rPr>
        <w:t xml:space="preserve"> </w:t>
      </w:r>
      <w:r w:rsidRPr="0011526C">
        <w:rPr>
          <w:rtl/>
        </w:rPr>
        <w:t>ההמלצות.</w:t>
      </w:r>
    </w:p>
    <w:p w14:paraId="094F6794" w14:textId="77777777" w:rsidR="00F07738" w:rsidRPr="0011526C" w:rsidRDefault="00F07738" w:rsidP="00EC3084">
      <w:pPr>
        <w:pStyle w:val="a9"/>
        <w:numPr>
          <w:ilvl w:val="1"/>
          <w:numId w:val="55"/>
        </w:numPr>
        <w:spacing w:after="0" w:line="360" w:lineRule="auto"/>
        <w:ind w:left="720"/>
        <w:jc w:val="both"/>
        <w:rPr>
          <w:b/>
          <w:bCs/>
        </w:rPr>
      </w:pPr>
      <w:r w:rsidRPr="0011526C">
        <w:rPr>
          <w:rFonts w:hint="cs"/>
          <w:b/>
          <w:bCs/>
          <w:rtl/>
        </w:rPr>
        <w:t>ריאיון התרשמות (1</w:t>
      </w:r>
      <w:r>
        <w:rPr>
          <w:rFonts w:hint="cs"/>
          <w:b/>
          <w:bCs/>
          <w:rtl/>
        </w:rPr>
        <w:t>5</w:t>
      </w:r>
      <w:r w:rsidRPr="0011526C">
        <w:rPr>
          <w:rFonts w:hint="cs"/>
          <w:b/>
          <w:bCs/>
          <w:rtl/>
        </w:rPr>
        <w:t>%)</w:t>
      </w:r>
    </w:p>
    <w:p w14:paraId="46454280" w14:textId="00B793CA" w:rsidR="00F07738" w:rsidRDefault="00F07738" w:rsidP="00BA74AA">
      <w:pPr>
        <w:spacing w:after="0" w:line="360" w:lineRule="auto"/>
        <w:ind w:left="793"/>
        <w:jc w:val="both"/>
        <w:rPr>
          <w:rtl/>
        </w:rPr>
      </w:pPr>
      <w:r w:rsidRPr="0011526C">
        <w:rPr>
          <w:rFonts w:hint="cs"/>
          <w:rtl/>
        </w:rPr>
        <w:t xml:space="preserve">בשלב זה ייקבע המזמין את </w:t>
      </w:r>
      <w:r w:rsidRPr="00A02115">
        <w:rPr>
          <w:rFonts w:hint="cs"/>
          <w:rtl/>
        </w:rPr>
        <w:t>התרשמותו הכללית מהמציע, ממנהל הפרויקט ומהפרויקטור לגבי מידת יכולותיה</w:t>
      </w:r>
      <w:r w:rsidRPr="00A02115">
        <w:rPr>
          <w:rFonts w:hint="eastAsia"/>
          <w:rtl/>
        </w:rPr>
        <w:t>ם</w:t>
      </w:r>
      <w:r w:rsidRPr="00A02115">
        <w:rPr>
          <w:rFonts w:hint="cs"/>
          <w:rtl/>
        </w:rPr>
        <w:t>, התאמתם, ניסיונם וכישוריהם לביצוע המשימות נשוא מכרז זה בצורה הטובה ביותר. המשרד יזמין לשם כך את המציע</w:t>
      </w:r>
      <w:r>
        <w:rPr>
          <w:rFonts w:hint="cs"/>
          <w:rtl/>
        </w:rPr>
        <w:t>, מנהל הפר</w:t>
      </w:r>
      <w:r w:rsidR="0090471C">
        <w:rPr>
          <w:rFonts w:hint="cs"/>
          <w:rtl/>
        </w:rPr>
        <w:t>ו</w:t>
      </w:r>
      <w:r>
        <w:rPr>
          <w:rFonts w:hint="cs"/>
          <w:rtl/>
        </w:rPr>
        <w:t>יקט והפרוייקטור</w:t>
      </w:r>
      <w:r w:rsidRPr="0011526C">
        <w:rPr>
          <w:rFonts w:hint="cs"/>
          <w:rtl/>
        </w:rPr>
        <w:t xml:space="preserve"> לריאיון שיתקיים אצל מי מטעם עורך המכרז. על כל המוזמנים להגיע לריאיון. </w:t>
      </w:r>
      <w:r>
        <w:rPr>
          <w:rtl/>
        </w:rPr>
        <w:t xml:space="preserve">ועדת המכרזים במשרד רשאית לפסול </w:t>
      </w:r>
      <w:r>
        <w:rPr>
          <w:rFonts w:hint="cs"/>
          <w:rtl/>
        </w:rPr>
        <w:t>מציע שאחד או יותר מהמוזמנים מטעמו לא הגיע לראיון.</w:t>
      </w:r>
    </w:p>
    <w:p w14:paraId="6A150901" w14:textId="77777777" w:rsidR="00F07738" w:rsidRDefault="00F07738" w:rsidP="00EC3084">
      <w:pPr>
        <w:pStyle w:val="a9"/>
        <w:numPr>
          <w:ilvl w:val="1"/>
          <w:numId w:val="55"/>
        </w:numPr>
        <w:spacing w:after="0" w:line="360" w:lineRule="auto"/>
        <w:ind w:left="720"/>
        <w:jc w:val="both"/>
        <w:rPr>
          <w:b/>
          <w:bCs/>
        </w:rPr>
      </w:pPr>
      <w:r>
        <w:rPr>
          <w:rFonts w:hint="cs"/>
          <w:b/>
          <w:bCs/>
          <w:rtl/>
        </w:rPr>
        <w:t>הצעת מחיר (30%)</w:t>
      </w:r>
    </w:p>
    <w:p w14:paraId="440769C4" w14:textId="77777777" w:rsidR="00402EB7" w:rsidRPr="00E023FD" w:rsidRDefault="00402EB7" w:rsidP="00EC3084">
      <w:pPr>
        <w:pStyle w:val="a9"/>
        <w:numPr>
          <w:ilvl w:val="2"/>
          <w:numId w:val="72"/>
        </w:numPr>
        <w:spacing w:line="360" w:lineRule="auto"/>
        <w:ind w:left="1350"/>
        <w:jc w:val="both"/>
        <w:rPr>
          <w:b/>
          <w:bCs/>
          <w:rtl/>
        </w:rPr>
      </w:pPr>
      <w:r>
        <w:rPr>
          <w:rFonts w:hint="cs"/>
          <w:rtl/>
        </w:rPr>
        <w:t xml:space="preserve">רק </w:t>
      </w:r>
      <w:r w:rsidRPr="00E023FD">
        <w:rPr>
          <w:rFonts w:hint="cs"/>
          <w:rtl/>
        </w:rPr>
        <w:t>לאחר</w:t>
      </w:r>
      <w:r w:rsidRPr="00E023FD">
        <w:rPr>
          <w:rtl/>
        </w:rPr>
        <w:t xml:space="preserve"> </w:t>
      </w:r>
      <w:r w:rsidRPr="00E023FD">
        <w:rPr>
          <w:rFonts w:hint="cs"/>
          <w:rtl/>
        </w:rPr>
        <w:t>מתן</w:t>
      </w:r>
      <w:r w:rsidRPr="00E023FD">
        <w:rPr>
          <w:rtl/>
        </w:rPr>
        <w:t xml:space="preserve"> </w:t>
      </w:r>
      <w:r w:rsidRPr="00E023FD">
        <w:rPr>
          <w:rFonts w:hint="cs"/>
          <w:rtl/>
        </w:rPr>
        <w:t>הניקוד</w:t>
      </w:r>
      <w:r w:rsidRPr="00E023FD">
        <w:rPr>
          <w:rtl/>
        </w:rPr>
        <w:t xml:space="preserve"> </w:t>
      </w:r>
      <w:r w:rsidRPr="00E023FD">
        <w:rPr>
          <w:rFonts w:hint="cs"/>
          <w:rtl/>
        </w:rPr>
        <w:t>למציעים</w:t>
      </w:r>
      <w:r w:rsidRPr="00E023FD">
        <w:rPr>
          <w:rtl/>
        </w:rPr>
        <w:t xml:space="preserve"> </w:t>
      </w:r>
      <w:r w:rsidRPr="00E023FD">
        <w:rPr>
          <w:rFonts w:hint="cs"/>
          <w:rtl/>
        </w:rPr>
        <w:t>בגין</w:t>
      </w:r>
      <w:r w:rsidRPr="00E023FD">
        <w:rPr>
          <w:rtl/>
        </w:rPr>
        <w:t xml:space="preserve"> </w:t>
      </w:r>
      <w:r w:rsidRPr="00E023FD">
        <w:rPr>
          <w:rFonts w:hint="cs"/>
          <w:rtl/>
        </w:rPr>
        <w:t>איכות</w:t>
      </w:r>
      <w:r w:rsidRPr="00E023FD">
        <w:rPr>
          <w:rtl/>
        </w:rPr>
        <w:t xml:space="preserve"> </w:t>
      </w:r>
      <w:r w:rsidRPr="00E023FD">
        <w:rPr>
          <w:rFonts w:hint="cs"/>
          <w:rtl/>
        </w:rPr>
        <w:t>ההצעה</w:t>
      </w:r>
      <w:r w:rsidRPr="00E023FD">
        <w:rPr>
          <w:rtl/>
        </w:rPr>
        <w:t xml:space="preserve">, </w:t>
      </w:r>
      <w:r w:rsidRPr="00E023FD">
        <w:rPr>
          <w:rFonts w:hint="cs"/>
          <w:rtl/>
        </w:rPr>
        <w:t>תיבחנה</w:t>
      </w:r>
      <w:r w:rsidRPr="00E023FD">
        <w:rPr>
          <w:rtl/>
        </w:rPr>
        <w:t xml:space="preserve"> </w:t>
      </w:r>
      <w:r w:rsidRPr="00E023FD">
        <w:rPr>
          <w:rFonts w:hint="cs"/>
          <w:rtl/>
        </w:rPr>
        <w:t>הצעות</w:t>
      </w:r>
      <w:r w:rsidRPr="00E023FD">
        <w:rPr>
          <w:rtl/>
        </w:rPr>
        <w:t xml:space="preserve"> </w:t>
      </w:r>
      <w:r w:rsidRPr="00E023FD">
        <w:rPr>
          <w:rFonts w:hint="cs"/>
          <w:rtl/>
        </w:rPr>
        <w:t>המחיר</w:t>
      </w:r>
      <w:r w:rsidRPr="00E023FD">
        <w:rPr>
          <w:rtl/>
        </w:rPr>
        <w:t xml:space="preserve"> </w:t>
      </w:r>
      <w:r w:rsidRPr="00E023FD">
        <w:rPr>
          <w:rFonts w:hint="cs"/>
          <w:rtl/>
        </w:rPr>
        <w:t>של</w:t>
      </w:r>
      <w:r w:rsidRPr="00E023FD">
        <w:rPr>
          <w:rtl/>
        </w:rPr>
        <w:t xml:space="preserve"> </w:t>
      </w:r>
      <w:r w:rsidRPr="00E023FD">
        <w:rPr>
          <w:rFonts w:hint="cs"/>
          <w:rtl/>
        </w:rPr>
        <w:t>המציעים</w:t>
      </w:r>
      <w:r w:rsidRPr="00E023FD">
        <w:rPr>
          <w:rtl/>
        </w:rPr>
        <w:t xml:space="preserve"> </w:t>
      </w:r>
      <w:r w:rsidRPr="00E023FD">
        <w:rPr>
          <w:rFonts w:hint="cs"/>
          <w:rtl/>
        </w:rPr>
        <w:t xml:space="preserve">השונים.   </w:t>
      </w:r>
    </w:p>
    <w:p w14:paraId="6B716E73" w14:textId="77777777" w:rsidR="00402EB7" w:rsidRDefault="00402EB7" w:rsidP="00EC3084">
      <w:pPr>
        <w:pStyle w:val="a9"/>
        <w:numPr>
          <w:ilvl w:val="2"/>
          <w:numId w:val="72"/>
        </w:numPr>
        <w:spacing w:line="360" w:lineRule="auto"/>
        <w:ind w:left="1350"/>
        <w:jc w:val="both"/>
        <w:rPr>
          <w:b/>
          <w:bCs/>
          <w:rtl/>
        </w:rPr>
      </w:pPr>
      <w:r w:rsidRPr="00402EB7">
        <w:rPr>
          <w:rFonts w:hint="cs"/>
          <w:sz w:val="24"/>
          <w:rtl/>
        </w:rPr>
        <w:t>במקרה</w:t>
      </w:r>
      <w:r w:rsidRPr="00E023FD">
        <w:rPr>
          <w:rtl/>
        </w:rPr>
        <w:t xml:space="preserve"> </w:t>
      </w:r>
      <w:r w:rsidRPr="00E023FD">
        <w:rPr>
          <w:rFonts w:hint="cs"/>
          <w:rtl/>
        </w:rPr>
        <w:t>שבו</w:t>
      </w:r>
      <w:r w:rsidRPr="00E023FD">
        <w:rPr>
          <w:rtl/>
        </w:rPr>
        <w:t xml:space="preserve"> </w:t>
      </w:r>
      <w:r w:rsidRPr="00E023FD">
        <w:rPr>
          <w:rFonts w:hint="cs"/>
          <w:rtl/>
        </w:rPr>
        <w:t>מס</w:t>
      </w:r>
      <w:r w:rsidRPr="00E023FD">
        <w:rPr>
          <w:rtl/>
        </w:rPr>
        <w:t xml:space="preserve">' </w:t>
      </w:r>
      <w:r w:rsidRPr="00E023FD">
        <w:rPr>
          <w:rFonts w:hint="cs"/>
          <w:rtl/>
        </w:rPr>
        <w:t>הצעות</w:t>
      </w:r>
      <w:r w:rsidRPr="00E023FD">
        <w:rPr>
          <w:rtl/>
        </w:rPr>
        <w:t xml:space="preserve"> </w:t>
      </w:r>
      <w:r w:rsidRPr="00E023FD">
        <w:rPr>
          <w:rFonts w:hint="cs"/>
          <w:rtl/>
        </w:rPr>
        <w:t>יקבלו</w:t>
      </w:r>
      <w:r w:rsidRPr="00E023FD">
        <w:rPr>
          <w:rtl/>
        </w:rPr>
        <w:t xml:space="preserve"> </w:t>
      </w:r>
      <w:r w:rsidRPr="00E023FD">
        <w:rPr>
          <w:rFonts w:hint="cs"/>
          <w:rtl/>
        </w:rPr>
        <w:t>ציון</w:t>
      </w:r>
      <w:r w:rsidRPr="00E023FD">
        <w:rPr>
          <w:rtl/>
        </w:rPr>
        <w:t xml:space="preserve"> </w:t>
      </w:r>
      <w:r w:rsidRPr="00E023FD">
        <w:rPr>
          <w:rFonts w:hint="cs"/>
          <w:rtl/>
        </w:rPr>
        <w:t>משוקלל</w:t>
      </w:r>
      <w:r w:rsidRPr="00E023FD">
        <w:rPr>
          <w:rtl/>
        </w:rPr>
        <w:t xml:space="preserve"> </w:t>
      </w:r>
      <w:r w:rsidRPr="00E023FD">
        <w:rPr>
          <w:rFonts w:hint="cs"/>
          <w:rtl/>
        </w:rPr>
        <w:t>זהה</w:t>
      </w:r>
      <w:r w:rsidRPr="00E023FD">
        <w:rPr>
          <w:rtl/>
        </w:rPr>
        <w:t xml:space="preserve">, </w:t>
      </w:r>
      <w:r w:rsidRPr="00E023FD">
        <w:rPr>
          <w:rFonts w:hint="cs"/>
          <w:rtl/>
        </w:rPr>
        <w:t>יוכל</w:t>
      </w:r>
      <w:r w:rsidRPr="00E023FD">
        <w:rPr>
          <w:rtl/>
        </w:rPr>
        <w:t xml:space="preserve"> </w:t>
      </w:r>
      <w:r w:rsidRPr="00E023FD">
        <w:rPr>
          <w:rFonts w:hint="cs"/>
          <w:rtl/>
        </w:rPr>
        <w:t>המשרד</w:t>
      </w:r>
      <w:r w:rsidRPr="00E023FD">
        <w:rPr>
          <w:rtl/>
        </w:rPr>
        <w:t xml:space="preserve"> </w:t>
      </w:r>
      <w:r w:rsidRPr="00E023FD">
        <w:rPr>
          <w:rFonts w:hint="cs"/>
          <w:rtl/>
        </w:rPr>
        <w:t>להעדיף</w:t>
      </w:r>
      <w:r w:rsidRPr="00E023FD">
        <w:rPr>
          <w:rtl/>
        </w:rPr>
        <w:t xml:space="preserve"> </w:t>
      </w:r>
      <w:r w:rsidRPr="00E023FD">
        <w:rPr>
          <w:rFonts w:hint="cs"/>
          <w:rtl/>
        </w:rPr>
        <w:t>את</w:t>
      </w:r>
      <w:r w:rsidRPr="00E023FD">
        <w:rPr>
          <w:rtl/>
        </w:rPr>
        <w:t xml:space="preserve"> </w:t>
      </w:r>
      <w:r w:rsidRPr="00E023FD">
        <w:rPr>
          <w:rFonts w:hint="cs"/>
          <w:rtl/>
        </w:rPr>
        <w:t>ההצעות</w:t>
      </w:r>
      <w:r w:rsidRPr="00E023FD">
        <w:rPr>
          <w:rtl/>
        </w:rPr>
        <w:t xml:space="preserve"> </w:t>
      </w:r>
      <w:r w:rsidRPr="00E023FD">
        <w:rPr>
          <w:rFonts w:hint="cs"/>
          <w:rtl/>
        </w:rPr>
        <w:t>בעלות</w:t>
      </w:r>
      <w:r w:rsidRPr="00E023FD">
        <w:rPr>
          <w:rtl/>
        </w:rPr>
        <w:t xml:space="preserve"> </w:t>
      </w:r>
      <w:r w:rsidRPr="00E023FD">
        <w:rPr>
          <w:rFonts w:hint="cs"/>
          <w:rtl/>
        </w:rPr>
        <w:t>ציון</w:t>
      </w:r>
      <w:r w:rsidRPr="00E023FD">
        <w:rPr>
          <w:rtl/>
        </w:rPr>
        <w:t xml:space="preserve"> </w:t>
      </w:r>
      <w:r w:rsidRPr="00E023FD">
        <w:rPr>
          <w:rFonts w:hint="cs"/>
          <w:rtl/>
        </w:rPr>
        <w:t>האיכות</w:t>
      </w:r>
      <w:r w:rsidRPr="00E023FD">
        <w:rPr>
          <w:rtl/>
        </w:rPr>
        <w:t xml:space="preserve"> </w:t>
      </w:r>
      <w:r w:rsidRPr="00E023FD">
        <w:rPr>
          <w:rFonts w:hint="cs"/>
          <w:rtl/>
        </w:rPr>
        <w:t>הגבוה</w:t>
      </w:r>
      <w:r w:rsidRPr="00E023FD">
        <w:rPr>
          <w:rtl/>
        </w:rPr>
        <w:t xml:space="preserve"> </w:t>
      </w:r>
      <w:r w:rsidRPr="00E023FD">
        <w:rPr>
          <w:rFonts w:hint="cs"/>
          <w:rtl/>
        </w:rPr>
        <w:t>ביותר</w:t>
      </w:r>
      <w:r w:rsidRPr="007C175E">
        <w:rPr>
          <w:rtl/>
        </w:rPr>
        <w:t>,</w:t>
      </w:r>
      <w:r w:rsidRPr="00E023FD">
        <w:rPr>
          <w:rtl/>
        </w:rPr>
        <w:t xml:space="preserve"> </w:t>
      </w:r>
      <w:r w:rsidRPr="00E023FD">
        <w:rPr>
          <w:rFonts w:hint="cs"/>
          <w:rtl/>
        </w:rPr>
        <w:t>והכול</w:t>
      </w:r>
      <w:r w:rsidRPr="00E023FD">
        <w:rPr>
          <w:rtl/>
        </w:rPr>
        <w:t xml:space="preserve"> </w:t>
      </w:r>
      <w:r w:rsidRPr="00E023FD">
        <w:rPr>
          <w:rFonts w:hint="cs"/>
          <w:rtl/>
        </w:rPr>
        <w:t>בהתאם</w:t>
      </w:r>
      <w:r w:rsidRPr="00E023FD">
        <w:rPr>
          <w:rtl/>
        </w:rPr>
        <w:t xml:space="preserve"> </w:t>
      </w:r>
      <w:r w:rsidRPr="00E023FD">
        <w:rPr>
          <w:rFonts w:hint="cs"/>
          <w:rtl/>
        </w:rPr>
        <w:t>לשיקול</w:t>
      </w:r>
      <w:r w:rsidRPr="00E023FD">
        <w:rPr>
          <w:rtl/>
        </w:rPr>
        <w:t xml:space="preserve"> </w:t>
      </w:r>
      <w:r w:rsidRPr="00E023FD">
        <w:rPr>
          <w:rFonts w:hint="cs"/>
          <w:rtl/>
        </w:rPr>
        <w:t>דעתו</w:t>
      </w:r>
      <w:r w:rsidRPr="00E023FD">
        <w:rPr>
          <w:rtl/>
        </w:rPr>
        <w:t xml:space="preserve"> </w:t>
      </w:r>
      <w:r w:rsidRPr="00E023FD">
        <w:rPr>
          <w:rFonts w:hint="cs"/>
          <w:rtl/>
        </w:rPr>
        <w:t>הבלעדי</w:t>
      </w:r>
      <w:r w:rsidRPr="00E023FD">
        <w:rPr>
          <w:rtl/>
        </w:rPr>
        <w:t>.</w:t>
      </w:r>
    </w:p>
    <w:p w14:paraId="79A72158" w14:textId="1AFAFC3A" w:rsidR="00EA2232" w:rsidRPr="00A02115" w:rsidRDefault="00F07738" w:rsidP="00EC3084">
      <w:pPr>
        <w:pStyle w:val="a9"/>
        <w:numPr>
          <w:ilvl w:val="2"/>
          <w:numId w:val="72"/>
        </w:numPr>
        <w:spacing w:after="0" w:line="360" w:lineRule="auto"/>
        <w:ind w:left="1350"/>
        <w:jc w:val="both"/>
      </w:pPr>
      <w:r w:rsidRPr="00402EB7">
        <w:rPr>
          <w:rFonts w:hint="eastAsia"/>
          <w:sz w:val="24"/>
          <w:rtl/>
        </w:rPr>
        <w:t>הצעת</w:t>
      </w:r>
      <w:r w:rsidRPr="0087324F">
        <w:rPr>
          <w:rtl/>
        </w:rPr>
        <w:t xml:space="preserve"> </w:t>
      </w:r>
      <w:r w:rsidRPr="0087324F">
        <w:rPr>
          <w:rFonts w:hint="eastAsia"/>
          <w:rtl/>
        </w:rPr>
        <w:t>המחיר</w:t>
      </w:r>
      <w:r w:rsidRPr="0087324F">
        <w:rPr>
          <w:rtl/>
        </w:rPr>
        <w:t xml:space="preserve"> </w:t>
      </w:r>
      <w:r w:rsidR="00304785">
        <w:rPr>
          <w:rFonts w:hint="cs"/>
          <w:rtl/>
        </w:rPr>
        <w:t>תוגש</w:t>
      </w:r>
      <w:r w:rsidR="009A496B">
        <w:rPr>
          <w:rFonts w:hint="cs"/>
          <w:rtl/>
        </w:rPr>
        <w:t xml:space="preserve"> על גבי </w:t>
      </w:r>
      <w:r w:rsidR="00EA2232" w:rsidRPr="009A496B">
        <w:rPr>
          <w:rFonts w:hint="eastAsia"/>
          <w:sz w:val="24"/>
          <w:rtl/>
        </w:rPr>
        <w:t>נספח</w:t>
      </w:r>
      <w:r w:rsidR="00EA2232" w:rsidRPr="009A496B">
        <w:rPr>
          <w:sz w:val="24"/>
          <w:rtl/>
        </w:rPr>
        <w:t xml:space="preserve"> </w:t>
      </w:r>
      <w:r w:rsidR="003B0C6E">
        <w:rPr>
          <w:rFonts w:hint="cs"/>
          <w:sz w:val="24"/>
          <w:rtl/>
        </w:rPr>
        <w:t>ו</w:t>
      </w:r>
      <w:r w:rsidR="00EA2232" w:rsidRPr="009A496B">
        <w:rPr>
          <w:sz w:val="24"/>
          <w:rtl/>
        </w:rPr>
        <w:t>'</w:t>
      </w:r>
      <w:r w:rsidR="00EA2232" w:rsidRPr="009A496B">
        <w:rPr>
          <w:rFonts w:hint="cs"/>
          <w:sz w:val="24"/>
          <w:rtl/>
        </w:rPr>
        <w:t xml:space="preserve"> </w:t>
      </w:r>
      <w:r w:rsidR="00EA2232" w:rsidRPr="009A496B">
        <w:rPr>
          <w:sz w:val="24"/>
          <w:rtl/>
        </w:rPr>
        <w:t>–</w:t>
      </w:r>
      <w:r w:rsidR="00EA2232" w:rsidRPr="009A496B">
        <w:rPr>
          <w:rFonts w:hint="cs"/>
          <w:sz w:val="24"/>
          <w:rtl/>
        </w:rPr>
        <w:t xml:space="preserve"> </w:t>
      </w:r>
      <w:r w:rsidR="00EA2232" w:rsidRPr="009A496B">
        <w:rPr>
          <w:sz w:val="24"/>
          <w:rtl/>
        </w:rPr>
        <w:t>"</w:t>
      </w:r>
      <w:r w:rsidR="00EA2232" w:rsidRPr="009A496B">
        <w:rPr>
          <w:rFonts w:hint="cs"/>
          <w:sz w:val="24"/>
          <w:rtl/>
        </w:rPr>
        <w:t>טופס</w:t>
      </w:r>
      <w:r w:rsidR="00EA2232" w:rsidRPr="009A496B">
        <w:rPr>
          <w:sz w:val="24"/>
          <w:rtl/>
        </w:rPr>
        <w:t xml:space="preserve"> </w:t>
      </w:r>
      <w:r w:rsidR="00EA2232" w:rsidRPr="00A02115">
        <w:rPr>
          <w:rFonts w:hint="cs"/>
          <w:sz w:val="24"/>
          <w:rtl/>
        </w:rPr>
        <w:t>הצעת</w:t>
      </w:r>
      <w:r w:rsidR="00EA2232" w:rsidRPr="00A02115">
        <w:rPr>
          <w:sz w:val="24"/>
          <w:rtl/>
        </w:rPr>
        <w:t xml:space="preserve"> </w:t>
      </w:r>
      <w:r w:rsidR="00EA2232" w:rsidRPr="00A02115">
        <w:rPr>
          <w:rFonts w:hint="cs"/>
          <w:sz w:val="24"/>
          <w:rtl/>
        </w:rPr>
        <w:t>מחיר</w:t>
      </w:r>
      <w:r w:rsidR="00EA2232" w:rsidRPr="00A02115">
        <w:rPr>
          <w:sz w:val="24"/>
          <w:rtl/>
        </w:rPr>
        <w:t xml:space="preserve">" </w:t>
      </w:r>
      <w:r w:rsidR="00EA2232" w:rsidRPr="00A02115">
        <w:rPr>
          <w:rFonts w:hint="cs"/>
          <w:sz w:val="24"/>
          <w:rtl/>
        </w:rPr>
        <w:t>המצ</w:t>
      </w:r>
      <w:r w:rsidR="00EA2232" w:rsidRPr="00A02115">
        <w:rPr>
          <w:sz w:val="24"/>
          <w:rtl/>
        </w:rPr>
        <w:t>"</w:t>
      </w:r>
      <w:r w:rsidR="00EA2232" w:rsidRPr="00A02115">
        <w:rPr>
          <w:rFonts w:hint="cs"/>
          <w:sz w:val="24"/>
          <w:rtl/>
        </w:rPr>
        <w:t>ב</w:t>
      </w:r>
      <w:r w:rsidR="00EA2232" w:rsidRPr="00A02115">
        <w:rPr>
          <w:sz w:val="24"/>
          <w:rtl/>
        </w:rPr>
        <w:t>.</w:t>
      </w:r>
      <w:bookmarkStart w:id="49" w:name="_Hlk117594540"/>
    </w:p>
    <w:p w14:paraId="1BB718A5" w14:textId="77777777" w:rsidR="00BA74AA" w:rsidRPr="00A02115" w:rsidRDefault="00BA74AA" w:rsidP="00EC3084">
      <w:pPr>
        <w:pStyle w:val="a9"/>
        <w:numPr>
          <w:ilvl w:val="2"/>
          <w:numId w:val="72"/>
        </w:numPr>
        <w:spacing w:after="0" w:line="360" w:lineRule="auto"/>
        <w:ind w:left="1350"/>
        <w:jc w:val="both"/>
        <w:rPr>
          <w:sz w:val="24"/>
        </w:rPr>
      </w:pPr>
      <w:r w:rsidRPr="00A02115">
        <w:rPr>
          <w:rFonts w:hint="cs"/>
          <w:sz w:val="24"/>
          <w:rtl/>
        </w:rPr>
        <w:t xml:space="preserve">הצעת </w:t>
      </w:r>
      <w:r w:rsidRPr="00A02115">
        <w:rPr>
          <w:rFonts w:hint="cs"/>
          <w:rtl/>
        </w:rPr>
        <w:t>המחיר</w:t>
      </w:r>
      <w:r w:rsidRPr="00A02115">
        <w:rPr>
          <w:rFonts w:hint="cs"/>
          <w:sz w:val="24"/>
          <w:rtl/>
        </w:rPr>
        <w:t xml:space="preserve"> תוגש במעטפה נפרדת כמפורט בסעיף 8.2.1. </w:t>
      </w:r>
    </w:p>
    <w:p w14:paraId="5A39262A" w14:textId="77777777" w:rsidR="00402EB7" w:rsidRPr="009D44AD" w:rsidRDefault="00402EB7" w:rsidP="00EC3084">
      <w:pPr>
        <w:pStyle w:val="a9"/>
        <w:numPr>
          <w:ilvl w:val="2"/>
          <w:numId w:val="72"/>
        </w:numPr>
        <w:spacing w:line="360" w:lineRule="auto"/>
        <w:ind w:left="1350"/>
        <w:jc w:val="both"/>
        <w:rPr>
          <w:sz w:val="24"/>
          <w:rtl/>
        </w:rPr>
      </w:pPr>
      <w:r w:rsidRPr="008C6D28">
        <w:rPr>
          <w:rFonts w:hint="cs"/>
          <w:sz w:val="24"/>
          <w:rtl/>
        </w:rPr>
        <w:t>הצעת המחיר תהיה</w:t>
      </w:r>
      <w:r w:rsidRPr="008C6D28">
        <w:rPr>
          <w:sz w:val="24"/>
          <w:rtl/>
        </w:rPr>
        <w:t xml:space="preserve"> </w:t>
      </w:r>
      <w:r w:rsidRPr="008C6D28">
        <w:rPr>
          <w:rFonts w:hint="cs"/>
          <w:sz w:val="24"/>
          <w:rtl/>
        </w:rPr>
        <w:t>מלאה</w:t>
      </w:r>
      <w:r w:rsidRPr="008C6D28">
        <w:rPr>
          <w:sz w:val="24"/>
          <w:rtl/>
        </w:rPr>
        <w:t xml:space="preserve">, </w:t>
      </w:r>
      <w:r w:rsidRPr="008C6D28">
        <w:rPr>
          <w:rFonts w:hint="cs"/>
          <w:sz w:val="24"/>
          <w:rtl/>
        </w:rPr>
        <w:t>סופית</w:t>
      </w:r>
      <w:r w:rsidRPr="008C6D28">
        <w:rPr>
          <w:sz w:val="24"/>
          <w:rtl/>
        </w:rPr>
        <w:t xml:space="preserve"> </w:t>
      </w:r>
      <w:r w:rsidRPr="008C6D28">
        <w:rPr>
          <w:rFonts w:hint="cs"/>
          <w:sz w:val="24"/>
          <w:rtl/>
        </w:rPr>
        <w:t>ומוחלטת</w:t>
      </w:r>
      <w:r w:rsidRPr="008C6D28">
        <w:rPr>
          <w:sz w:val="24"/>
          <w:rtl/>
        </w:rPr>
        <w:t xml:space="preserve"> </w:t>
      </w:r>
      <w:r w:rsidRPr="008C6D28">
        <w:rPr>
          <w:rFonts w:hint="cs"/>
          <w:sz w:val="24"/>
          <w:rtl/>
        </w:rPr>
        <w:t>ותכלול</w:t>
      </w:r>
      <w:r w:rsidRPr="008C6D28">
        <w:rPr>
          <w:sz w:val="24"/>
          <w:rtl/>
        </w:rPr>
        <w:t xml:space="preserve"> </w:t>
      </w:r>
      <w:r w:rsidRPr="008C6D28">
        <w:rPr>
          <w:rFonts w:hint="cs"/>
          <w:sz w:val="24"/>
          <w:rtl/>
        </w:rPr>
        <w:t>את</w:t>
      </w:r>
      <w:r w:rsidRPr="008C6D28">
        <w:rPr>
          <w:sz w:val="24"/>
          <w:rtl/>
        </w:rPr>
        <w:t xml:space="preserve"> </w:t>
      </w:r>
      <w:r w:rsidRPr="008C6D28">
        <w:rPr>
          <w:rFonts w:hint="cs"/>
          <w:sz w:val="24"/>
          <w:rtl/>
        </w:rPr>
        <w:t>כל</w:t>
      </w:r>
      <w:r w:rsidRPr="008C6D28">
        <w:rPr>
          <w:sz w:val="24"/>
          <w:rtl/>
        </w:rPr>
        <w:t xml:space="preserve"> </w:t>
      </w:r>
      <w:r w:rsidRPr="008C6D28">
        <w:rPr>
          <w:rFonts w:hint="cs"/>
          <w:sz w:val="24"/>
          <w:rtl/>
        </w:rPr>
        <w:t>עלויות</w:t>
      </w:r>
      <w:r w:rsidRPr="008C6D28">
        <w:rPr>
          <w:sz w:val="24"/>
          <w:rtl/>
        </w:rPr>
        <w:t xml:space="preserve"> </w:t>
      </w:r>
      <w:r w:rsidRPr="008C6D28">
        <w:rPr>
          <w:rFonts w:hint="cs"/>
          <w:sz w:val="24"/>
          <w:rtl/>
        </w:rPr>
        <w:t>המציע</w:t>
      </w:r>
      <w:r w:rsidRPr="008C6D28">
        <w:rPr>
          <w:sz w:val="24"/>
          <w:rtl/>
        </w:rPr>
        <w:t xml:space="preserve"> </w:t>
      </w:r>
      <w:r w:rsidRPr="008C6D28">
        <w:rPr>
          <w:rFonts w:hint="cs"/>
          <w:sz w:val="24"/>
          <w:rtl/>
        </w:rPr>
        <w:t>לצורך</w:t>
      </w:r>
      <w:r w:rsidRPr="008C6D28">
        <w:rPr>
          <w:sz w:val="24"/>
          <w:rtl/>
        </w:rPr>
        <w:t xml:space="preserve"> </w:t>
      </w:r>
      <w:r w:rsidRPr="008C6D28">
        <w:rPr>
          <w:rFonts w:hint="cs"/>
          <w:sz w:val="24"/>
          <w:rtl/>
        </w:rPr>
        <w:t>אספקת</w:t>
      </w:r>
      <w:r w:rsidRPr="008C6D28">
        <w:rPr>
          <w:sz w:val="24"/>
          <w:rtl/>
        </w:rPr>
        <w:t xml:space="preserve"> </w:t>
      </w:r>
      <w:r w:rsidRPr="008C6D28">
        <w:rPr>
          <w:rFonts w:hint="cs"/>
          <w:sz w:val="24"/>
          <w:rtl/>
        </w:rPr>
        <w:t>השירותים</w:t>
      </w:r>
      <w:r w:rsidRPr="008C6D28">
        <w:rPr>
          <w:sz w:val="24"/>
          <w:rtl/>
        </w:rPr>
        <w:t xml:space="preserve">, </w:t>
      </w:r>
      <w:r w:rsidRPr="008C6D28">
        <w:rPr>
          <w:rFonts w:hint="cs"/>
          <w:sz w:val="24"/>
          <w:rtl/>
        </w:rPr>
        <w:t>הישירות</w:t>
      </w:r>
      <w:r w:rsidRPr="008C6D28">
        <w:rPr>
          <w:sz w:val="24"/>
          <w:rtl/>
        </w:rPr>
        <w:t xml:space="preserve"> </w:t>
      </w:r>
      <w:r w:rsidRPr="008C6D28">
        <w:rPr>
          <w:rFonts w:hint="cs"/>
          <w:sz w:val="24"/>
          <w:rtl/>
        </w:rPr>
        <w:t>והעקיפות</w:t>
      </w:r>
      <w:r w:rsidRPr="008C6D28">
        <w:rPr>
          <w:sz w:val="24"/>
          <w:rtl/>
        </w:rPr>
        <w:t xml:space="preserve">, </w:t>
      </w:r>
      <w:r w:rsidRPr="008C6D28">
        <w:rPr>
          <w:rFonts w:hint="cs"/>
          <w:sz w:val="24"/>
          <w:rtl/>
        </w:rPr>
        <w:t>כולל</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העסקת</w:t>
      </w:r>
      <w:r w:rsidRPr="008C6D28">
        <w:rPr>
          <w:sz w:val="24"/>
          <w:rtl/>
        </w:rPr>
        <w:t xml:space="preserve"> </w:t>
      </w:r>
      <w:r w:rsidRPr="008C6D28">
        <w:rPr>
          <w:rFonts w:hint="cs"/>
          <w:sz w:val="24"/>
          <w:rtl/>
        </w:rPr>
        <w:t>כוח</w:t>
      </w:r>
      <w:r w:rsidRPr="008C6D28">
        <w:rPr>
          <w:sz w:val="24"/>
          <w:rtl/>
        </w:rPr>
        <w:t xml:space="preserve"> </w:t>
      </w:r>
      <w:r w:rsidRPr="008C6D28">
        <w:rPr>
          <w:rFonts w:hint="cs"/>
          <w:sz w:val="24"/>
          <w:rtl/>
        </w:rPr>
        <w:t>אדם</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לביטוח</w:t>
      </w:r>
      <w:r w:rsidRPr="008C6D28">
        <w:rPr>
          <w:sz w:val="24"/>
          <w:rtl/>
        </w:rPr>
        <w:t xml:space="preserve"> </w:t>
      </w:r>
      <w:r w:rsidRPr="008C6D28">
        <w:rPr>
          <w:rFonts w:hint="cs"/>
          <w:sz w:val="24"/>
          <w:rtl/>
        </w:rPr>
        <w:t>לאומי</w:t>
      </w:r>
      <w:r w:rsidRPr="008C6D28">
        <w:rPr>
          <w:sz w:val="24"/>
          <w:rtl/>
        </w:rPr>
        <w:t xml:space="preserve"> </w:t>
      </w:r>
      <w:r w:rsidRPr="008C6D28">
        <w:rPr>
          <w:rFonts w:hint="cs"/>
          <w:sz w:val="24"/>
          <w:rtl/>
        </w:rPr>
        <w:t>ותשלומים</w:t>
      </w:r>
      <w:r w:rsidRPr="008C6D28">
        <w:rPr>
          <w:sz w:val="24"/>
          <w:rtl/>
        </w:rPr>
        <w:t xml:space="preserve"> </w:t>
      </w:r>
      <w:r w:rsidRPr="008C6D28">
        <w:rPr>
          <w:rFonts w:hint="cs"/>
          <w:sz w:val="24"/>
          <w:rtl/>
        </w:rPr>
        <w:t>נוספים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זכויות</w:t>
      </w:r>
      <w:r w:rsidRPr="008C6D28">
        <w:rPr>
          <w:sz w:val="24"/>
          <w:rtl/>
        </w:rPr>
        <w:t xml:space="preserve"> </w:t>
      </w:r>
      <w:r w:rsidRPr="008C6D28">
        <w:rPr>
          <w:rFonts w:hint="cs"/>
          <w:sz w:val="24"/>
          <w:rtl/>
        </w:rPr>
        <w:t>סוציאליות</w:t>
      </w:r>
      <w:r w:rsidRPr="008C6D28">
        <w:rPr>
          <w:sz w:val="24"/>
          <w:rtl/>
        </w:rPr>
        <w:t xml:space="preserve">, </w:t>
      </w:r>
      <w:r w:rsidRPr="008C6D28">
        <w:rPr>
          <w:rFonts w:hint="cs"/>
          <w:sz w:val="24"/>
          <w:rtl/>
        </w:rPr>
        <w:t>הוצאות</w:t>
      </w:r>
      <w:r w:rsidRPr="008C6D28">
        <w:rPr>
          <w:sz w:val="24"/>
          <w:rtl/>
        </w:rPr>
        <w:t xml:space="preserve"> </w:t>
      </w:r>
      <w:r w:rsidRPr="008C6D28">
        <w:rPr>
          <w:rFonts w:hint="cs"/>
          <w:sz w:val="24"/>
          <w:rtl/>
        </w:rPr>
        <w:t>משרדיות</w:t>
      </w:r>
      <w:r w:rsidRPr="008C6D28">
        <w:rPr>
          <w:sz w:val="24"/>
          <w:rtl/>
        </w:rPr>
        <w:t xml:space="preserve">, </w:t>
      </w:r>
      <w:r w:rsidRPr="008C6D28">
        <w:rPr>
          <w:rFonts w:hint="cs"/>
          <w:sz w:val="24"/>
          <w:rtl/>
        </w:rPr>
        <w:t>נסיעות</w:t>
      </w:r>
      <w:r w:rsidRPr="008C6D28">
        <w:rPr>
          <w:sz w:val="24"/>
          <w:rtl/>
        </w:rPr>
        <w:t xml:space="preserve"> </w:t>
      </w:r>
      <w:r w:rsidRPr="008C6D28">
        <w:rPr>
          <w:rFonts w:hint="cs"/>
          <w:sz w:val="24"/>
          <w:rtl/>
        </w:rPr>
        <w:t>וכו</w:t>
      </w:r>
      <w:r w:rsidRPr="008C6D28">
        <w:rPr>
          <w:sz w:val="24"/>
          <w:rtl/>
        </w:rPr>
        <w:t>'.</w:t>
      </w:r>
    </w:p>
    <w:p w14:paraId="5D7A0A40" w14:textId="77777777" w:rsidR="00402EB7" w:rsidRPr="004172A3" w:rsidRDefault="00402EB7" w:rsidP="00EC3084">
      <w:pPr>
        <w:pStyle w:val="a9"/>
        <w:numPr>
          <w:ilvl w:val="2"/>
          <w:numId w:val="72"/>
        </w:numPr>
        <w:spacing w:after="0" w:line="360" w:lineRule="auto"/>
        <w:ind w:left="1350"/>
        <w:jc w:val="both"/>
        <w:rPr>
          <w:sz w:val="24"/>
        </w:rPr>
      </w:pPr>
      <w:r w:rsidRPr="004172A3">
        <w:rPr>
          <w:rFonts w:hint="cs"/>
          <w:sz w:val="24"/>
          <w:rtl/>
        </w:rPr>
        <w:t>מובהר כי התשלום לנותן השירותים יבוצע בהתאם לאמור בהסכם.</w:t>
      </w:r>
    </w:p>
    <w:p w14:paraId="2DE80FCB" w14:textId="77777777" w:rsidR="00402EB7" w:rsidRDefault="00402EB7" w:rsidP="00EC3084">
      <w:pPr>
        <w:pStyle w:val="a9"/>
        <w:numPr>
          <w:ilvl w:val="2"/>
          <w:numId w:val="72"/>
        </w:numPr>
        <w:spacing w:after="0" w:line="360" w:lineRule="auto"/>
        <w:ind w:left="1350"/>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14:paraId="3AB2B0B8" w14:textId="2A924F24" w:rsidR="00BA74AA" w:rsidRDefault="00BA74AA" w:rsidP="00EC3084">
      <w:pPr>
        <w:pStyle w:val="a9"/>
        <w:numPr>
          <w:ilvl w:val="2"/>
          <w:numId w:val="72"/>
        </w:numPr>
        <w:spacing w:after="0" w:line="360" w:lineRule="auto"/>
        <w:ind w:left="1350"/>
        <w:jc w:val="both"/>
        <w:rPr>
          <w:ins w:id="50" w:author="Lior Mashiach" w:date="2024-01-28T12:29:00Z"/>
        </w:rPr>
      </w:pPr>
      <w:r w:rsidRPr="00BA74AA">
        <w:rPr>
          <w:rFonts w:hint="cs"/>
          <w:b/>
          <w:bCs/>
          <w:rtl/>
        </w:rPr>
        <w:t>הצעת המחיר תצוין באחוז הנחה</w:t>
      </w:r>
      <w:r>
        <w:rPr>
          <w:rFonts w:hint="cs"/>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תוגדר</w:t>
      </w:r>
      <w:r w:rsidRPr="00EA2232">
        <w:rPr>
          <w:sz w:val="24"/>
          <w:rtl/>
        </w:rPr>
        <w:t xml:space="preserve"> </w:t>
      </w:r>
      <w:r w:rsidRPr="00EA2232">
        <w:rPr>
          <w:rFonts w:hint="cs"/>
          <w:sz w:val="24"/>
          <w:rtl/>
        </w:rPr>
        <w:t>במונחי</w:t>
      </w:r>
      <w:r w:rsidRPr="00EA2232">
        <w:rPr>
          <w:sz w:val="24"/>
          <w:rtl/>
        </w:rPr>
        <w:t xml:space="preserve"> </w:t>
      </w:r>
      <w:r w:rsidRPr="00EA2232">
        <w:rPr>
          <w:rFonts w:hint="cs"/>
          <w:sz w:val="24"/>
          <w:rtl/>
        </w:rPr>
        <w:t>אחוז</w:t>
      </w:r>
      <w:r w:rsidRPr="00EA2232">
        <w:rPr>
          <w:sz w:val="24"/>
          <w:rtl/>
        </w:rPr>
        <w:t xml:space="preserve"> </w:t>
      </w:r>
      <w:r w:rsidRPr="00EA2232">
        <w:rPr>
          <w:rFonts w:hint="cs"/>
          <w:sz w:val="24"/>
          <w:rtl/>
        </w:rPr>
        <w:t>הנחה</w:t>
      </w:r>
      <w:r w:rsidRPr="00EA2232">
        <w:rPr>
          <w:sz w:val="24"/>
          <w:rtl/>
        </w:rPr>
        <w:t xml:space="preserve"> </w:t>
      </w:r>
      <w:r>
        <w:rPr>
          <w:rFonts w:hint="cs"/>
          <w:sz w:val="24"/>
          <w:rtl/>
        </w:rPr>
        <w:t xml:space="preserve">אחיד </w:t>
      </w:r>
      <w:r w:rsidR="00CA0B69" w:rsidRPr="00CA0B69">
        <w:rPr>
          <w:rFonts w:hint="cs"/>
          <w:sz w:val="24"/>
          <w:rtl/>
        </w:rPr>
        <w:t>מה</w:t>
      </w:r>
      <w:r w:rsidR="00CA0B69" w:rsidRPr="00CA0B69">
        <w:rPr>
          <w:sz w:val="24"/>
          <w:rtl/>
        </w:rPr>
        <w:t xml:space="preserve">תעריפים הקבועים בהוראות תעריפי התקשרות עם נותני שירותים חיצוניים, הוראות חשכ"ל מס' </w:t>
      </w:r>
      <w:del w:id="51" w:author="Lior Mashiach" w:date="2024-01-28T12:30:00Z">
        <w:r w:rsidR="00CA0B69" w:rsidRPr="00CA0B69" w:rsidDel="00A60125">
          <w:rPr>
            <w:sz w:val="24"/>
            <w:rtl/>
          </w:rPr>
          <w:delText>13.9.0.2 ומס' 13.9.0.2.1</w:delText>
        </w:r>
      </w:del>
      <w:r w:rsidR="00CA0B69" w:rsidRPr="00CA0B69">
        <w:rPr>
          <w:sz w:val="24"/>
          <w:rtl/>
        </w:rPr>
        <w:t xml:space="preserve"> </w:t>
      </w:r>
      <w:ins w:id="52" w:author="Lior Mashiach" w:date="2024-01-28T12:30:00Z">
        <w:r w:rsidR="00A60125">
          <w:rPr>
            <w:rFonts w:hint="cs"/>
            <w:sz w:val="24"/>
            <w:rtl/>
          </w:rPr>
          <w:t>8.</w:t>
        </w:r>
      </w:ins>
      <w:ins w:id="53" w:author="Lior Mashiach" w:date="2024-01-28T12:31:00Z">
        <w:r w:rsidR="001F07E6">
          <w:rPr>
            <w:rFonts w:hint="cs"/>
            <w:sz w:val="24"/>
            <w:rtl/>
          </w:rPr>
          <w:t xml:space="preserve">1.1 </w:t>
        </w:r>
      </w:ins>
      <w:r w:rsidR="00CA0B69" w:rsidRPr="00CA0B69">
        <w:rPr>
          <w:sz w:val="24"/>
          <w:rtl/>
        </w:rPr>
        <w:t>המתפרסם על-ידי החשב הכללי במשרד האוצר</w:t>
      </w:r>
      <w:r w:rsidR="00CA0B69">
        <w:rPr>
          <w:rFonts w:hint="cs"/>
          <w:sz w:val="24"/>
          <w:rtl/>
        </w:rPr>
        <w:t xml:space="preserve"> </w:t>
      </w:r>
      <w:r>
        <w:rPr>
          <w:rFonts w:hint="cs"/>
          <w:sz w:val="24"/>
          <w:rtl/>
        </w:rPr>
        <w:t>(</w:t>
      </w:r>
      <w:r w:rsidRPr="000C5687">
        <w:rPr>
          <w:rFonts w:hint="cs"/>
          <w:sz w:val="24"/>
          <w:rtl/>
        </w:rPr>
        <w:t>להלן</w:t>
      </w:r>
      <w:r w:rsidRPr="000C5687">
        <w:rPr>
          <w:sz w:val="24"/>
          <w:rtl/>
        </w:rPr>
        <w:t>: "</w:t>
      </w:r>
      <w:r w:rsidRPr="000C5687">
        <w:rPr>
          <w:rFonts w:hint="eastAsia"/>
          <w:sz w:val="24"/>
          <w:rtl/>
        </w:rPr>
        <w:t>תעריף</w:t>
      </w:r>
      <w:r w:rsidRPr="000C5687">
        <w:rPr>
          <w:sz w:val="24"/>
          <w:rtl/>
        </w:rPr>
        <w:t xml:space="preserve"> </w:t>
      </w:r>
      <w:r w:rsidRPr="000C5687">
        <w:rPr>
          <w:rFonts w:hint="eastAsia"/>
          <w:sz w:val="24"/>
          <w:rtl/>
        </w:rPr>
        <w:t>מרבי</w:t>
      </w:r>
      <w:r w:rsidRPr="000C5687">
        <w:rPr>
          <w:sz w:val="24"/>
          <w:rtl/>
        </w:rPr>
        <w:t xml:space="preserve"> </w:t>
      </w:r>
      <w:r w:rsidRPr="000C5687">
        <w:rPr>
          <w:rFonts w:hint="eastAsia"/>
          <w:sz w:val="24"/>
          <w:rtl/>
        </w:rPr>
        <w:t>לכל</w:t>
      </w:r>
      <w:r w:rsidRPr="000C5687">
        <w:rPr>
          <w:sz w:val="24"/>
          <w:rtl/>
        </w:rPr>
        <w:t xml:space="preserve"> </w:t>
      </w:r>
      <w:r w:rsidRPr="000C5687">
        <w:rPr>
          <w:rFonts w:hint="eastAsia"/>
          <w:sz w:val="24"/>
          <w:rtl/>
        </w:rPr>
        <w:t>השירותים</w:t>
      </w:r>
      <w:r w:rsidRPr="000C5687">
        <w:rPr>
          <w:sz w:val="24"/>
          <w:rtl/>
        </w:rPr>
        <w:t>"</w:t>
      </w:r>
      <w:r w:rsidRPr="000C5687">
        <w:rPr>
          <w:rFonts w:hint="cs"/>
          <w:sz w:val="24"/>
          <w:rtl/>
        </w:rPr>
        <w:t>)</w:t>
      </w:r>
      <w:r w:rsidRPr="000C5687">
        <w:rPr>
          <w:sz w:val="24"/>
          <w:rtl/>
        </w:rPr>
        <w:t>.</w:t>
      </w:r>
      <w:r>
        <w:rPr>
          <w:rFonts w:hint="cs"/>
          <w:sz w:val="24"/>
          <w:rtl/>
        </w:rPr>
        <w:t xml:space="preserve"> </w:t>
      </w:r>
      <w:r w:rsidRPr="00BA74AA">
        <w:rPr>
          <w:rFonts w:hint="cs"/>
          <w:sz w:val="24"/>
          <w:rtl/>
        </w:rPr>
        <w:t>מציע</w:t>
      </w:r>
      <w:r w:rsidRPr="00BA74AA">
        <w:rPr>
          <w:sz w:val="24"/>
          <w:rtl/>
        </w:rPr>
        <w:t xml:space="preserve"> </w:t>
      </w:r>
      <w:r w:rsidRPr="00BA74AA">
        <w:rPr>
          <w:rFonts w:hint="cs"/>
          <w:sz w:val="24"/>
          <w:rtl/>
        </w:rPr>
        <w:lastRenderedPageBreak/>
        <w:t>אשר</w:t>
      </w:r>
      <w:r w:rsidRPr="00BA74AA">
        <w:rPr>
          <w:sz w:val="24"/>
          <w:rtl/>
        </w:rPr>
        <w:t xml:space="preserve"> </w:t>
      </w:r>
      <w:r w:rsidRPr="00BA74AA">
        <w:rPr>
          <w:rFonts w:hint="cs"/>
          <w:sz w:val="24"/>
          <w:rtl/>
        </w:rPr>
        <w:t>יגיש</w:t>
      </w:r>
      <w:r w:rsidRPr="00BA74AA">
        <w:rPr>
          <w:sz w:val="24"/>
          <w:rtl/>
        </w:rPr>
        <w:t xml:space="preserve"> </w:t>
      </w:r>
      <w:r w:rsidRPr="00BA74AA">
        <w:rPr>
          <w:rFonts w:hint="cs"/>
          <w:sz w:val="24"/>
          <w:rtl/>
        </w:rPr>
        <w:t>אחוז</w:t>
      </w:r>
      <w:r w:rsidRPr="00BA74AA">
        <w:rPr>
          <w:sz w:val="24"/>
          <w:rtl/>
        </w:rPr>
        <w:t xml:space="preserve"> </w:t>
      </w:r>
      <w:r w:rsidRPr="00BA74AA">
        <w:rPr>
          <w:rFonts w:hint="cs"/>
          <w:sz w:val="24"/>
          <w:rtl/>
        </w:rPr>
        <w:t>הנחה</w:t>
      </w:r>
      <w:r w:rsidRPr="00BA74AA">
        <w:rPr>
          <w:sz w:val="24"/>
          <w:rtl/>
        </w:rPr>
        <w:t xml:space="preserve"> </w:t>
      </w:r>
      <w:r w:rsidRPr="00BA74AA">
        <w:rPr>
          <w:rFonts w:hint="cs"/>
          <w:sz w:val="24"/>
          <w:rtl/>
        </w:rPr>
        <w:t>הגבוה</w:t>
      </w:r>
      <w:r w:rsidRPr="00BA74AA">
        <w:rPr>
          <w:sz w:val="24"/>
          <w:rtl/>
        </w:rPr>
        <w:t xml:space="preserve"> </w:t>
      </w:r>
      <w:r w:rsidRPr="00BA74AA">
        <w:rPr>
          <w:rFonts w:hint="cs"/>
          <w:sz w:val="24"/>
          <w:rtl/>
        </w:rPr>
        <w:t>ביותר</w:t>
      </w:r>
      <w:r w:rsidRPr="00BA74AA">
        <w:rPr>
          <w:sz w:val="24"/>
          <w:rtl/>
        </w:rPr>
        <w:t xml:space="preserve"> </w:t>
      </w:r>
      <w:r w:rsidRPr="00BA74AA">
        <w:rPr>
          <w:rFonts w:hint="cs"/>
          <w:sz w:val="24"/>
          <w:rtl/>
        </w:rPr>
        <w:t>מבין</w:t>
      </w:r>
      <w:r w:rsidRPr="00BA74AA">
        <w:rPr>
          <w:sz w:val="24"/>
          <w:rtl/>
        </w:rPr>
        <w:t xml:space="preserve"> </w:t>
      </w:r>
      <w:r w:rsidRPr="00BA74AA">
        <w:rPr>
          <w:rFonts w:hint="cs"/>
          <w:sz w:val="24"/>
          <w:rtl/>
        </w:rPr>
        <w:t>המציעים</w:t>
      </w:r>
      <w:r w:rsidRPr="00BA74AA">
        <w:rPr>
          <w:sz w:val="24"/>
          <w:rtl/>
        </w:rPr>
        <w:t xml:space="preserve"> </w:t>
      </w:r>
      <w:r w:rsidRPr="00BA74AA">
        <w:rPr>
          <w:rFonts w:hint="cs"/>
          <w:sz w:val="24"/>
          <w:rtl/>
        </w:rPr>
        <w:t>האחרים</w:t>
      </w:r>
      <w:r w:rsidRPr="00BA74AA">
        <w:rPr>
          <w:sz w:val="24"/>
          <w:rtl/>
        </w:rPr>
        <w:t xml:space="preserve">, </w:t>
      </w:r>
      <w:r w:rsidRPr="00BA74AA">
        <w:rPr>
          <w:rFonts w:hint="cs"/>
          <w:sz w:val="24"/>
          <w:rtl/>
        </w:rPr>
        <w:t>יזכה</w:t>
      </w:r>
      <w:r w:rsidRPr="00BA74AA">
        <w:rPr>
          <w:sz w:val="24"/>
          <w:rtl/>
        </w:rPr>
        <w:t xml:space="preserve"> </w:t>
      </w:r>
      <w:r w:rsidRPr="00BA74AA">
        <w:rPr>
          <w:rFonts w:hint="cs"/>
          <w:sz w:val="24"/>
          <w:rtl/>
        </w:rPr>
        <w:t>לניקוד</w:t>
      </w:r>
      <w:r w:rsidRPr="00BA74AA">
        <w:rPr>
          <w:sz w:val="24"/>
          <w:rtl/>
        </w:rPr>
        <w:t xml:space="preserve"> </w:t>
      </w:r>
      <w:r w:rsidRPr="00BA74AA">
        <w:rPr>
          <w:rFonts w:hint="cs"/>
          <w:sz w:val="24"/>
          <w:rtl/>
        </w:rPr>
        <w:t>המקסימאלי</w:t>
      </w:r>
      <w:r w:rsidRPr="00BA74AA">
        <w:rPr>
          <w:sz w:val="24"/>
          <w:rtl/>
        </w:rPr>
        <w:t xml:space="preserve"> </w:t>
      </w:r>
      <w:r w:rsidRPr="00BA74AA">
        <w:rPr>
          <w:rFonts w:hint="cs"/>
          <w:sz w:val="24"/>
          <w:rtl/>
        </w:rPr>
        <w:t>באמת</w:t>
      </w:r>
      <w:r w:rsidRPr="00BA74AA">
        <w:rPr>
          <w:sz w:val="24"/>
          <w:rtl/>
        </w:rPr>
        <w:t xml:space="preserve"> </w:t>
      </w:r>
      <w:r w:rsidRPr="00BA74AA">
        <w:rPr>
          <w:rFonts w:hint="cs"/>
          <w:sz w:val="24"/>
          <w:rtl/>
        </w:rPr>
        <w:t>מידה</w:t>
      </w:r>
      <w:r w:rsidRPr="00BA74AA">
        <w:rPr>
          <w:sz w:val="24"/>
          <w:rtl/>
        </w:rPr>
        <w:t xml:space="preserve"> </w:t>
      </w:r>
      <w:r w:rsidRPr="00BA74AA">
        <w:rPr>
          <w:rFonts w:hint="cs"/>
          <w:sz w:val="24"/>
          <w:rtl/>
        </w:rPr>
        <w:t>זו</w:t>
      </w:r>
      <w:r w:rsidRPr="00BA74AA">
        <w:rPr>
          <w:sz w:val="24"/>
          <w:rtl/>
        </w:rPr>
        <w:t xml:space="preserve">, </w:t>
      </w:r>
      <w:r w:rsidRPr="00BA74AA">
        <w:rPr>
          <w:rFonts w:hint="cs"/>
          <w:sz w:val="24"/>
          <w:rtl/>
        </w:rPr>
        <w:t>וביחס</w:t>
      </w:r>
      <w:r w:rsidRPr="00BA74AA">
        <w:rPr>
          <w:sz w:val="24"/>
          <w:rtl/>
        </w:rPr>
        <w:t xml:space="preserve"> </w:t>
      </w:r>
      <w:r w:rsidRPr="00BA74AA">
        <w:rPr>
          <w:rFonts w:hint="cs"/>
          <w:sz w:val="24"/>
          <w:rtl/>
        </w:rPr>
        <w:t>אליו</w:t>
      </w:r>
      <w:r w:rsidRPr="00BA74AA">
        <w:rPr>
          <w:sz w:val="24"/>
          <w:rtl/>
        </w:rPr>
        <w:t xml:space="preserve"> </w:t>
      </w:r>
      <w:r w:rsidRPr="00BA74AA">
        <w:rPr>
          <w:rFonts w:hint="cs"/>
          <w:sz w:val="24"/>
          <w:rtl/>
        </w:rPr>
        <w:t>ידורגו</w:t>
      </w:r>
      <w:r w:rsidRPr="00BA74AA">
        <w:rPr>
          <w:sz w:val="24"/>
          <w:rtl/>
        </w:rPr>
        <w:t xml:space="preserve"> </w:t>
      </w:r>
      <w:r w:rsidRPr="00BA74AA">
        <w:rPr>
          <w:rFonts w:hint="cs"/>
          <w:sz w:val="24"/>
          <w:rtl/>
        </w:rPr>
        <w:t>המציעים</w:t>
      </w:r>
      <w:r w:rsidRPr="00BA74AA">
        <w:rPr>
          <w:sz w:val="24"/>
          <w:rtl/>
        </w:rPr>
        <w:t xml:space="preserve"> </w:t>
      </w:r>
      <w:r w:rsidRPr="00BA74AA">
        <w:rPr>
          <w:rFonts w:hint="cs"/>
          <w:sz w:val="24"/>
          <w:rtl/>
        </w:rPr>
        <w:t>האחרים</w:t>
      </w:r>
      <w:r w:rsidRPr="00BA74AA">
        <w:rPr>
          <w:sz w:val="24"/>
          <w:rtl/>
        </w:rPr>
        <w:t xml:space="preserve">, </w:t>
      </w:r>
      <w:r w:rsidRPr="00BA74AA">
        <w:rPr>
          <w:rFonts w:hint="cs"/>
          <w:sz w:val="24"/>
          <w:rtl/>
        </w:rPr>
        <w:t>לעניין</w:t>
      </w:r>
      <w:r w:rsidRPr="00BA74AA">
        <w:rPr>
          <w:sz w:val="24"/>
          <w:rtl/>
        </w:rPr>
        <w:t xml:space="preserve"> </w:t>
      </w:r>
      <w:r w:rsidRPr="00BA74AA">
        <w:rPr>
          <w:rFonts w:hint="cs"/>
          <w:sz w:val="24"/>
          <w:rtl/>
        </w:rPr>
        <w:t>ניקוד</w:t>
      </w:r>
      <w:r w:rsidRPr="00BA74AA">
        <w:rPr>
          <w:sz w:val="24"/>
          <w:rtl/>
        </w:rPr>
        <w:t xml:space="preserve"> </w:t>
      </w:r>
      <w:r w:rsidRPr="00BA74AA">
        <w:rPr>
          <w:rFonts w:hint="cs"/>
          <w:sz w:val="24"/>
          <w:rtl/>
        </w:rPr>
        <w:t>הצעתם</w:t>
      </w:r>
      <w:r w:rsidRPr="00BA74AA">
        <w:rPr>
          <w:sz w:val="24"/>
          <w:rtl/>
        </w:rPr>
        <w:t xml:space="preserve"> </w:t>
      </w:r>
      <w:r w:rsidRPr="00BA74AA">
        <w:rPr>
          <w:rFonts w:hint="cs"/>
          <w:sz w:val="24"/>
          <w:rtl/>
        </w:rPr>
        <w:t>באמת</w:t>
      </w:r>
      <w:r w:rsidRPr="00BA74AA">
        <w:rPr>
          <w:sz w:val="24"/>
          <w:rtl/>
        </w:rPr>
        <w:t xml:space="preserve"> </w:t>
      </w:r>
      <w:r w:rsidRPr="00BA74AA">
        <w:rPr>
          <w:rFonts w:hint="cs"/>
          <w:sz w:val="24"/>
          <w:rtl/>
        </w:rPr>
        <w:t>מידה</w:t>
      </w:r>
      <w:r w:rsidRPr="00BA74AA">
        <w:rPr>
          <w:sz w:val="24"/>
          <w:rtl/>
        </w:rPr>
        <w:t xml:space="preserve"> </w:t>
      </w:r>
      <w:r w:rsidRPr="00BA74AA">
        <w:rPr>
          <w:rFonts w:hint="cs"/>
          <w:sz w:val="24"/>
          <w:rtl/>
        </w:rPr>
        <w:t>זו</w:t>
      </w:r>
      <w:r w:rsidRPr="00BA74AA">
        <w:rPr>
          <w:sz w:val="24"/>
          <w:rtl/>
        </w:rPr>
        <w:t>.</w:t>
      </w:r>
    </w:p>
    <w:p w14:paraId="7A6CB20F" w14:textId="37A17710" w:rsidR="00EE062F" w:rsidRDefault="00EE062F" w:rsidP="00EC3084">
      <w:pPr>
        <w:pStyle w:val="a9"/>
        <w:numPr>
          <w:ilvl w:val="2"/>
          <w:numId w:val="72"/>
        </w:numPr>
        <w:spacing w:after="0" w:line="360" w:lineRule="auto"/>
        <w:ind w:left="1350"/>
        <w:jc w:val="both"/>
      </w:pPr>
      <w:ins w:id="54" w:author="Lior Mashiach" w:date="2024-01-28T12:29:00Z">
        <w:r w:rsidRPr="00510119">
          <w:rPr>
            <w:rFonts w:ascii="David" w:hAnsi="David"/>
            <w:sz w:val="24"/>
            <w:rtl/>
          </w:rPr>
          <w:t>מובהר</w:t>
        </w:r>
        <w:r w:rsidRPr="00510119">
          <w:rPr>
            <w:rFonts w:ascii="David" w:hAnsi="David" w:hint="cs"/>
            <w:sz w:val="24"/>
            <w:rtl/>
          </w:rPr>
          <w:t xml:space="preserve"> </w:t>
        </w:r>
        <w:r w:rsidRPr="00510119">
          <w:rPr>
            <w:rFonts w:ascii="David" w:hAnsi="David"/>
            <w:sz w:val="24"/>
            <w:rtl/>
          </w:rPr>
          <w:t>כי לא ניתן יהיה להגיש הצעת הנחה בשיעור של למעלה מ-</w:t>
        </w:r>
        <w:r>
          <w:rPr>
            <w:rFonts w:ascii="David" w:hAnsi="David" w:hint="cs"/>
            <w:sz w:val="24"/>
            <w:rtl/>
          </w:rPr>
          <w:t>15</w:t>
        </w:r>
        <w:r w:rsidRPr="00510119">
          <w:rPr>
            <w:rFonts w:ascii="David" w:hAnsi="David"/>
            <w:sz w:val="24"/>
            <w:rtl/>
          </w:rPr>
          <w:t xml:space="preserve">% </w:t>
        </w:r>
        <w:r w:rsidRPr="00510119">
          <w:rPr>
            <w:rFonts w:ascii="David" w:hAnsi="David" w:hint="cs"/>
            <w:sz w:val="24"/>
            <w:rtl/>
          </w:rPr>
          <w:t>מהתעריפים בהוראת התכ</w:t>
        </w:r>
        <w:r>
          <w:rPr>
            <w:rFonts w:ascii="David" w:hAnsi="David" w:hint="cs"/>
            <w:sz w:val="24"/>
            <w:rtl/>
          </w:rPr>
          <w:t>"</w:t>
        </w:r>
        <w:r w:rsidRPr="00510119">
          <w:rPr>
            <w:rFonts w:ascii="David" w:hAnsi="David" w:hint="cs"/>
            <w:sz w:val="24"/>
            <w:rtl/>
          </w:rPr>
          <w:t>ם</w:t>
        </w:r>
        <w:r w:rsidRPr="00510119">
          <w:rPr>
            <w:rFonts w:ascii="David" w:hAnsi="David"/>
            <w:sz w:val="24"/>
            <w:rtl/>
          </w:rPr>
          <w:t>. מציע</w:t>
        </w:r>
        <w:r w:rsidRPr="001E1477">
          <w:rPr>
            <w:rFonts w:ascii="David" w:hAnsi="David"/>
            <w:sz w:val="24"/>
            <w:rtl/>
          </w:rPr>
          <w:t xml:space="preserve"> שיגיש הצעה בשיעור גבוה יותר – הצעתו תיפסל.</w:t>
        </w:r>
      </w:ins>
    </w:p>
    <w:p w14:paraId="743251BE" w14:textId="77777777" w:rsidR="00944121" w:rsidRDefault="00E023FD" w:rsidP="00EC3084">
      <w:pPr>
        <w:pStyle w:val="a9"/>
        <w:numPr>
          <w:ilvl w:val="1"/>
          <w:numId w:val="55"/>
        </w:numPr>
        <w:spacing w:line="360" w:lineRule="auto"/>
        <w:ind w:left="720"/>
        <w:jc w:val="both"/>
        <w:rPr>
          <w:b/>
          <w:bCs/>
          <w:sz w:val="24"/>
        </w:rPr>
      </w:pPr>
      <w:bookmarkStart w:id="55" w:name="H4_הליך_תחרותי_נוסף_אם_נדרש"/>
      <w:bookmarkStart w:id="56" w:name="_Hlk127269103"/>
      <w:bookmarkEnd w:id="49"/>
      <w:r w:rsidRPr="00BF4841">
        <w:rPr>
          <w:rFonts w:hint="cs"/>
          <w:b/>
          <w:bCs/>
          <w:sz w:val="24"/>
          <w:rtl/>
        </w:rPr>
        <w:t>הליך</w:t>
      </w:r>
      <w:r w:rsidRPr="00BF4841">
        <w:rPr>
          <w:b/>
          <w:bCs/>
          <w:sz w:val="24"/>
          <w:rtl/>
        </w:rPr>
        <w:t xml:space="preserve"> </w:t>
      </w:r>
      <w:r w:rsidRPr="00BF4841">
        <w:rPr>
          <w:rFonts w:hint="cs"/>
          <w:b/>
          <w:bCs/>
          <w:sz w:val="24"/>
          <w:rtl/>
        </w:rPr>
        <w:t>תחרותי</w:t>
      </w:r>
      <w:r w:rsidRPr="00BF4841">
        <w:rPr>
          <w:b/>
          <w:bCs/>
          <w:sz w:val="24"/>
          <w:rtl/>
        </w:rPr>
        <w:t xml:space="preserve"> </w:t>
      </w:r>
      <w:r w:rsidRPr="00BF4841">
        <w:rPr>
          <w:rFonts w:hint="cs"/>
          <w:b/>
          <w:bCs/>
          <w:sz w:val="24"/>
          <w:rtl/>
        </w:rPr>
        <w:t>נוסף</w:t>
      </w:r>
      <w:r w:rsidRPr="00BF4841">
        <w:rPr>
          <w:b/>
          <w:bCs/>
          <w:sz w:val="24"/>
          <w:rtl/>
        </w:rPr>
        <w:t xml:space="preserve"> (</w:t>
      </w:r>
      <w:r w:rsidRPr="00BF4841">
        <w:rPr>
          <w:rFonts w:hint="cs"/>
          <w:b/>
          <w:bCs/>
          <w:sz w:val="24"/>
          <w:rtl/>
        </w:rPr>
        <w:t>אם</w:t>
      </w:r>
      <w:r w:rsidRPr="00BF4841">
        <w:rPr>
          <w:b/>
          <w:bCs/>
          <w:sz w:val="24"/>
          <w:rtl/>
        </w:rPr>
        <w:t xml:space="preserve"> </w:t>
      </w:r>
      <w:r w:rsidRPr="00BF4841">
        <w:rPr>
          <w:rFonts w:hint="cs"/>
          <w:b/>
          <w:bCs/>
          <w:sz w:val="24"/>
          <w:rtl/>
        </w:rPr>
        <w:t>נדרש</w:t>
      </w:r>
      <w:r w:rsidRPr="00BF4841">
        <w:rPr>
          <w:b/>
          <w:bCs/>
          <w:sz w:val="24"/>
          <w:rtl/>
        </w:rPr>
        <w:t>)</w:t>
      </w:r>
      <w:bookmarkEnd w:id="55"/>
    </w:p>
    <w:p w14:paraId="4976CA21" w14:textId="77777777" w:rsidR="00D25430" w:rsidRDefault="00E023FD" w:rsidP="00D25430">
      <w:pPr>
        <w:pStyle w:val="a9"/>
        <w:spacing w:line="360" w:lineRule="auto"/>
        <w:jc w:val="both"/>
        <w:rPr>
          <w:sz w:val="24"/>
          <w:rtl/>
        </w:rPr>
      </w:pPr>
      <w:r w:rsidRPr="00944121">
        <w:rPr>
          <w:rFonts w:hint="cs"/>
          <w:sz w:val="24"/>
          <w:rtl/>
        </w:rPr>
        <w:t>ועדת</w:t>
      </w:r>
      <w:r w:rsidRPr="00944121">
        <w:rPr>
          <w:sz w:val="24"/>
          <w:rtl/>
        </w:rPr>
        <w:t xml:space="preserve"> </w:t>
      </w:r>
      <w:r w:rsidRPr="00944121">
        <w:rPr>
          <w:rFonts w:hint="cs"/>
          <w:sz w:val="24"/>
          <w:rtl/>
        </w:rPr>
        <w:t>המכרזים</w:t>
      </w:r>
      <w:r w:rsidRPr="00944121">
        <w:rPr>
          <w:sz w:val="24"/>
          <w:rtl/>
        </w:rPr>
        <w:t xml:space="preserve"> </w:t>
      </w:r>
      <w:r w:rsidRPr="00944121">
        <w:rPr>
          <w:rFonts w:hint="cs"/>
          <w:sz w:val="24"/>
          <w:rtl/>
        </w:rPr>
        <w:t>תהיה</w:t>
      </w:r>
      <w:r w:rsidRPr="00944121">
        <w:rPr>
          <w:sz w:val="24"/>
          <w:rtl/>
        </w:rPr>
        <w:t xml:space="preserve"> </w:t>
      </w:r>
      <w:r w:rsidRPr="00944121">
        <w:rPr>
          <w:rFonts w:hint="cs"/>
          <w:sz w:val="24"/>
          <w:rtl/>
        </w:rPr>
        <w:t>רשאית</w:t>
      </w:r>
      <w:r w:rsidRPr="00944121">
        <w:rPr>
          <w:sz w:val="24"/>
          <w:rtl/>
        </w:rPr>
        <w:t xml:space="preserve"> </w:t>
      </w:r>
      <w:r w:rsidRPr="00944121">
        <w:rPr>
          <w:rFonts w:hint="cs"/>
          <w:sz w:val="24"/>
          <w:rtl/>
        </w:rPr>
        <w:t>עפ</w:t>
      </w:r>
      <w:r w:rsidRPr="00944121">
        <w:rPr>
          <w:sz w:val="24"/>
          <w:rtl/>
        </w:rPr>
        <w:t>"</w:t>
      </w:r>
      <w:r w:rsidRPr="00944121">
        <w:rPr>
          <w:rFonts w:hint="cs"/>
          <w:sz w:val="24"/>
          <w:rtl/>
        </w:rPr>
        <w:t>י</w:t>
      </w:r>
      <w:r w:rsidRPr="00944121">
        <w:rPr>
          <w:sz w:val="24"/>
          <w:rtl/>
        </w:rPr>
        <w:t xml:space="preserve"> </w:t>
      </w:r>
      <w:r w:rsidRPr="00944121">
        <w:rPr>
          <w:rFonts w:hint="cs"/>
          <w:sz w:val="24"/>
          <w:rtl/>
        </w:rPr>
        <w:t>שיקול</w:t>
      </w:r>
      <w:r w:rsidRPr="00944121">
        <w:rPr>
          <w:sz w:val="24"/>
          <w:rtl/>
        </w:rPr>
        <w:t xml:space="preserve"> </w:t>
      </w:r>
      <w:r w:rsidRPr="00944121">
        <w:rPr>
          <w:rFonts w:hint="cs"/>
          <w:sz w:val="24"/>
          <w:rtl/>
        </w:rPr>
        <w:t>דעתה</w:t>
      </w:r>
      <w:r w:rsidRPr="00944121">
        <w:rPr>
          <w:sz w:val="24"/>
          <w:rtl/>
        </w:rPr>
        <w:t xml:space="preserve"> </w:t>
      </w:r>
      <w:r w:rsidRPr="00944121">
        <w:rPr>
          <w:rFonts w:hint="cs"/>
          <w:sz w:val="24"/>
          <w:rtl/>
        </w:rPr>
        <w:t>לבצע</w:t>
      </w:r>
      <w:r w:rsidRPr="00944121">
        <w:rPr>
          <w:sz w:val="24"/>
          <w:rtl/>
        </w:rPr>
        <w:t xml:space="preserve"> </w:t>
      </w:r>
      <w:r w:rsidRPr="00944121">
        <w:rPr>
          <w:rFonts w:hint="cs"/>
          <w:sz w:val="24"/>
          <w:rtl/>
        </w:rPr>
        <w:t>הליך</w:t>
      </w:r>
      <w:r w:rsidRPr="00944121">
        <w:rPr>
          <w:sz w:val="24"/>
          <w:rtl/>
        </w:rPr>
        <w:t xml:space="preserve"> </w:t>
      </w:r>
      <w:r w:rsidRPr="00944121">
        <w:rPr>
          <w:rFonts w:hint="cs"/>
          <w:sz w:val="24"/>
          <w:rtl/>
        </w:rPr>
        <w:t>תחרותי</w:t>
      </w:r>
      <w:r w:rsidRPr="00944121">
        <w:rPr>
          <w:sz w:val="24"/>
          <w:rtl/>
        </w:rPr>
        <w:t xml:space="preserve"> </w:t>
      </w:r>
      <w:r w:rsidRPr="00944121">
        <w:rPr>
          <w:rFonts w:hint="cs"/>
          <w:sz w:val="24"/>
          <w:rtl/>
        </w:rPr>
        <w:t>נוסף</w:t>
      </w:r>
      <w:r w:rsidRPr="00944121">
        <w:rPr>
          <w:sz w:val="24"/>
          <w:rtl/>
        </w:rPr>
        <w:t xml:space="preserve"> </w:t>
      </w:r>
      <w:r w:rsidRPr="00944121">
        <w:rPr>
          <w:rFonts w:hint="cs"/>
          <w:sz w:val="24"/>
          <w:rtl/>
        </w:rPr>
        <w:t>ביחס</w:t>
      </w:r>
      <w:r w:rsidRPr="00944121">
        <w:rPr>
          <w:sz w:val="24"/>
          <w:rtl/>
        </w:rPr>
        <w:t xml:space="preserve"> </w:t>
      </w:r>
      <w:r w:rsidRPr="00944121">
        <w:rPr>
          <w:rFonts w:hint="cs"/>
          <w:sz w:val="24"/>
          <w:rtl/>
        </w:rPr>
        <w:t>למחיר</w:t>
      </w:r>
      <w:r w:rsidRPr="00944121">
        <w:rPr>
          <w:sz w:val="24"/>
          <w:rtl/>
        </w:rPr>
        <w:t xml:space="preserve"> </w:t>
      </w:r>
      <w:r w:rsidRPr="00944121">
        <w:rPr>
          <w:rFonts w:hint="cs"/>
          <w:sz w:val="24"/>
          <w:rtl/>
        </w:rPr>
        <w:t>ההצעה</w:t>
      </w:r>
      <w:r w:rsidRPr="00944121">
        <w:rPr>
          <w:sz w:val="24"/>
          <w:rtl/>
        </w:rPr>
        <w:t xml:space="preserve">, </w:t>
      </w:r>
      <w:r w:rsidR="00F8786A">
        <w:rPr>
          <w:rFonts w:hint="cs"/>
          <w:sz w:val="24"/>
          <w:rtl/>
        </w:rPr>
        <w:t>ככל ש</w:t>
      </w:r>
      <w:r w:rsidRPr="00F8786A">
        <w:rPr>
          <w:rFonts w:hint="cs"/>
          <w:sz w:val="24"/>
          <w:rtl/>
        </w:rPr>
        <w:t>שתי</w:t>
      </w:r>
      <w:r w:rsidRPr="00F8786A">
        <w:rPr>
          <w:sz w:val="24"/>
          <w:rtl/>
        </w:rPr>
        <w:t xml:space="preserve"> </w:t>
      </w:r>
      <w:r w:rsidRPr="00F8786A">
        <w:rPr>
          <w:rFonts w:hint="cs"/>
          <w:sz w:val="24"/>
          <w:rtl/>
        </w:rPr>
        <w:t>הצעות</w:t>
      </w:r>
      <w:r w:rsidRPr="00F8786A">
        <w:rPr>
          <w:sz w:val="24"/>
          <w:rtl/>
        </w:rPr>
        <w:t xml:space="preserve"> </w:t>
      </w:r>
      <w:r w:rsidRPr="00F8786A">
        <w:rPr>
          <w:rFonts w:hint="cs"/>
          <w:sz w:val="24"/>
          <w:rtl/>
        </w:rPr>
        <w:t>או</w:t>
      </w:r>
      <w:r w:rsidRPr="00F8786A">
        <w:rPr>
          <w:sz w:val="24"/>
          <w:rtl/>
        </w:rPr>
        <w:t xml:space="preserve"> </w:t>
      </w:r>
      <w:r w:rsidRPr="00F8786A">
        <w:rPr>
          <w:rFonts w:hint="cs"/>
          <w:sz w:val="24"/>
          <w:rtl/>
        </w:rPr>
        <w:t>יותר</w:t>
      </w:r>
      <w:r w:rsidRPr="00F8786A">
        <w:rPr>
          <w:sz w:val="24"/>
          <w:rtl/>
        </w:rPr>
        <w:t xml:space="preserve"> </w:t>
      </w:r>
      <w:r w:rsidRPr="00F8786A">
        <w:rPr>
          <w:rFonts w:hint="cs"/>
          <w:sz w:val="24"/>
          <w:rtl/>
        </w:rPr>
        <w:t>ינוקדו</w:t>
      </w:r>
      <w:r w:rsidRPr="00F8786A">
        <w:rPr>
          <w:sz w:val="24"/>
          <w:rtl/>
        </w:rPr>
        <w:t xml:space="preserve"> </w:t>
      </w:r>
      <w:r w:rsidRPr="00F8786A">
        <w:rPr>
          <w:rFonts w:hint="cs"/>
          <w:sz w:val="24"/>
          <w:rtl/>
        </w:rPr>
        <w:t>בניקוד</w:t>
      </w:r>
      <w:r w:rsidRPr="00F8786A">
        <w:rPr>
          <w:sz w:val="24"/>
          <w:rtl/>
        </w:rPr>
        <w:t xml:space="preserve"> </w:t>
      </w:r>
      <w:r w:rsidRPr="00F8786A">
        <w:rPr>
          <w:rFonts w:hint="cs"/>
          <w:sz w:val="24"/>
          <w:rtl/>
        </w:rPr>
        <w:t>כללי</w:t>
      </w:r>
      <w:r w:rsidRPr="00F8786A">
        <w:rPr>
          <w:sz w:val="24"/>
          <w:rtl/>
        </w:rPr>
        <w:t xml:space="preserve"> </w:t>
      </w:r>
      <w:r w:rsidRPr="00F8786A">
        <w:rPr>
          <w:rFonts w:hint="cs"/>
          <w:sz w:val="24"/>
          <w:rtl/>
        </w:rPr>
        <w:t>דומה</w:t>
      </w:r>
      <w:r w:rsidRPr="00F8786A">
        <w:rPr>
          <w:sz w:val="24"/>
          <w:rtl/>
        </w:rPr>
        <w:t xml:space="preserve">, </w:t>
      </w:r>
      <w:r w:rsidRPr="00F8786A">
        <w:rPr>
          <w:rFonts w:hint="cs"/>
          <w:sz w:val="24"/>
          <w:rtl/>
        </w:rPr>
        <w:t>בפער</w:t>
      </w:r>
      <w:r w:rsidRPr="00F8786A">
        <w:rPr>
          <w:sz w:val="24"/>
          <w:rtl/>
        </w:rPr>
        <w:t xml:space="preserve"> </w:t>
      </w:r>
      <w:r w:rsidRPr="00F8786A">
        <w:rPr>
          <w:rFonts w:hint="cs"/>
          <w:sz w:val="24"/>
          <w:rtl/>
        </w:rPr>
        <w:t>של</w:t>
      </w:r>
      <w:r w:rsidRPr="00F8786A">
        <w:rPr>
          <w:sz w:val="24"/>
          <w:rtl/>
        </w:rPr>
        <w:t xml:space="preserve"> </w:t>
      </w:r>
      <w:r w:rsidRPr="00F8786A">
        <w:rPr>
          <w:rFonts w:hint="cs"/>
          <w:sz w:val="24"/>
          <w:rtl/>
        </w:rPr>
        <w:t>עד</w:t>
      </w:r>
      <w:r w:rsidRPr="00F8786A">
        <w:rPr>
          <w:sz w:val="24"/>
          <w:rtl/>
        </w:rPr>
        <w:t xml:space="preserve"> 5 </w:t>
      </w:r>
      <w:r w:rsidRPr="00F8786A">
        <w:rPr>
          <w:rFonts w:hint="cs"/>
          <w:sz w:val="24"/>
          <w:rtl/>
        </w:rPr>
        <w:t>נקודות</w:t>
      </w:r>
      <w:r w:rsidRPr="00F8786A">
        <w:rPr>
          <w:sz w:val="24"/>
          <w:rtl/>
        </w:rPr>
        <w:t xml:space="preserve"> </w:t>
      </w:r>
      <w:r w:rsidRPr="00F8786A">
        <w:rPr>
          <w:rFonts w:hint="cs"/>
          <w:sz w:val="24"/>
          <w:rtl/>
        </w:rPr>
        <w:t>והנן</w:t>
      </w:r>
      <w:r w:rsidRPr="00F8786A">
        <w:rPr>
          <w:sz w:val="24"/>
          <w:rtl/>
        </w:rPr>
        <w:t xml:space="preserve"> </w:t>
      </w:r>
      <w:r w:rsidRPr="00F8786A">
        <w:rPr>
          <w:rFonts w:hint="cs"/>
          <w:sz w:val="24"/>
          <w:rtl/>
        </w:rPr>
        <w:t>בעלות</w:t>
      </w:r>
      <w:r w:rsidRPr="00F8786A">
        <w:rPr>
          <w:sz w:val="24"/>
          <w:rtl/>
        </w:rPr>
        <w:t xml:space="preserve"> </w:t>
      </w:r>
      <w:r w:rsidRPr="00F8786A">
        <w:rPr>
          <w:rFonts w:hint="cs"/>
          <w:sz w:val="24"/>
          <w:rtl/>
        </w:rPr>
        <w:t>הניקוד</w:t>
      </w:r>
      <w:r w:rsidRPr="00F8786A">
        <w:rPr>
          <w:sz w:val="24"/>
          <w:rtl/>
        </w:rPr>
        <w:t xml:space="preserve"> </w:t>
      </w:r>
      <w:r w:rsidRPr="00F8786A">
        <w:rPr>
          <w:rFonts w:hint="cs"/>
          <w:sz w:val="24"/>
          <w:rtl/>
        </w:rPr>
        <w:t>הגבוה</w:t>
      </w:r>
      <w:r w:rsidRPr="00F8786A">
        <w:rPr>
          <w:sz w:val="24"/>
          <w:rtl/>
        </w:rPr>
        <w:t xml:space="preserve"> </w:t>
      </w:r>
      <w:r w:rsidRPr="00F8786A">
        <w:rPr>
          <w:rFonts w:hint="cs"/>
          <w:sz w:val="24"/>
          <w:rtl/>
        </w:rPr>
        <w:t>ביותר</w:t>
      </w:r>
      <w:r w:rsidRPr="00F8786A">
        <w:rPr>
          <w:sz w:val="24"/>
          <w:rtl/>
        </w:rPr>
        <w:t xml:space="preserve"> </w:t>
      </w:r>
      <w:r w:rsidRPr="00F8786A">
        <w:rPr>
          <w:rFonts w:hint="cs"/>
          <w:sz w:val="24"/>
          <w:rtl/>
        </w:rPr>
        <w:t>באמות</w:t>
      </w:r>
      <w:r w:rsidRPr="00F8786A">
        <w:rPr>
          <w:sz w:val="24"/>
          <w:rtl/>
        </w:rPr>
        <w:t xml:space="preserve"> </w:t>
      </w:r>
      <w:r w:rsidRPr="00F8786A">
        <w:rPr>
          <w:rFonts w:hint="cs"/>
          <w:sz w:val="24"/>
          <w:rtl/>
        </w:rPr>
        <w:t>המידה</w:t>
      </w:r>
      <w:r w:rsidRPr="00F8786A">
        <w:rPr>
          <w:sz w:val="24"/>
          <w:rtl/>
        </w:rPr>
        <w:t xml:space="preserve"> </w:t>
      </w:r>
      <w:r w:rsidRPr="00F8786A">
        <w:rPr>
          <w:rFonts w:hint="cs"/>
          <w:sz w:val="24"/>
          <w:rtl/>
        </w:rPr>
        <w:t>בהשוואה</w:t>
      </w:r>
      <w:r w:rsidRPr="00F8786A">
        <w:rPr>
          <w:sz w:val="24"/>
          <w:rtl/>
        </w:rPr>
        <w:t xml:space="preserve"> </w:t>
      </w:r>
      <w:r w:rsidRPr="00F8786A">
        <w:rPr>
          <w:rFonts w:hint="cs"/>
          <w:sz w:val="24"/>
          <w:rtl/>
        </w:rPr>
        <w:t>לניקוד</w:t>
      </w:r>
      <w:r w:rsidRPr="00F8786A">
        <w:rPr>
          <w:sz w:val="24"/>
          <w:rtl/>
        </w:rPr>
        <w:t xml:space="preserve"> </w:t>
      </w:r>
      <w:r w:rsidRPr="00F8786A">
        <w:rPr>
          <w:rFonts w:hint="cs"/>
          <w:sz w:val="24"/>
          <w:rtl/>
        </w:rPr>
        <w:t>אותו</w:t>
      </w:r>
      <w:r w:rsidRPr="00F8786A">
        <w:rPr>
          <w:sz w:val="24"/>
          <w:rtl/>
        </w:rPr>
        <w:t xml:space="preserve"> </w:t>
      </w:r>
      <w:r w:rsidRPr="00F8786A">
        <w:rPr>
          <w:rFonts w:hint="cs"/>
          <w:sz w:val="24"/>
          <w:rtl/>
        </w:rPr>
        <w:t>קיבלו</w:t>
      </w:r>
      <w:r w:rsidRPr="00F8786A">
        <w:rPr>
          <w:sz w:val="24"/>
          <w:rtl/>
        </w:rPr>
        <w:t xml:space="preserve"> </w:t>
      </w:r>
      <w:r w:rsidRPr="00F8786A">
        <w:rPr>
          <w:rFonts w:hint="cs"/>
          <w:sz w:val="24"/>
          <w:rtl/>
        </w:rPr>
        <w:t>יתר</w:t>
      </w:r>
      <w:r w:rsidRPr="00F8786A">
        <w:rPr>
          <w:sz w:val="24"/>
          <w:rtl/>
        </w:rPr>
        <w:t xml:space="preserve"> </w:t>
      </w:r>
      <w:r w:rsidRPr="00F8786A">
        <w:rPr>
          <w:rFonts w:hint="cs"/>
          <w:sz w:val="24"/>
          <w:rtl/>
        </w:rPr>
        <w:t>ההצעות</w:t>
      </w:r>
      <w:r w:rsidRPr="00F8786A">
        <w:rPr>
          <w:sz w:val="24"/>
          <w:rtl/>
        </w:rPr>
        <w:t xml:space="preserve">. </w:t>
      </w:r>
      <w:r w:rsidRPr="00F8786A">
        <w:rPr>
          <w:rFonts w:hint="cs"/>
          <w:sz w:val="24"/>
          <w:rtl/>
        </w:rPr>
        <w:t>יובהר</w:t>
      </w:r>
      <w:r w:rsidRPr="00F8786A">
        <w:rPr>
          <w:sz w:val="24"/>
          <w:rtl/>
        </w:rPr>
        <w:t xml:space="preserve">, </w:t>
      </w:r>
      <w:r w:rsidRPr="00F8786A">
        <w:rPr>
          <w:rFonts w:hint="cs"/>
          <w:sz w:val="24"/>
          <w:rtl/>
        </w:rPr>
        <w:t>כי</w:t>
      </w:r>
      <w:r w:rsidRPr="00F8786A">
        <w:rPr>
          <w:sz w:val="24"/>
          <w:rtl/>
        </w:rPr>
        <w:t xml:space="preserve"> </w:t>
      </w:r>
      <w:r w:rsidRPr="00F8786A">
        <w:rPr>
          <w:rFonts w:hint="cs"/>
          <w:sz w:val="24"/>
          <w:rtl/>
        </w:rPr>
        <w:t>ההליך</w:t>
      </w:r>
      <w:r w:rsidRPr="00F8786A">
        <w:rPr>
          <w:sz w:val="24"/>
          <w:rtl/>
        </w:rPr>
        <w:t xml:space="preserve"> </w:t>
      </w:r>
      <w:r w:rsidRPr="00F8786A">
        <w:rPr>
          <w:rFonts w:hint="cs"/>
          <w:sz w:val="24"/>
          <w:rtl/>
        </w:rPr>
        <w:t>התחרותי</w:t>
      </w:r>
      <w:r w:rsidRPr="00F8786A">
        <w:rPr>
          <w:sz w:val="24"/>
          <w:rtl/>
        </w:rPr>
        <w:t xml:space="preserve"> </w:t>
      </w:r>
      <w:r w:rsidRPr="00F8786A">
        <w:rPr>
          <w:rFonts w:hint="cs"/>
          <w:sz w:val="24"/>
          <w:rtl/>
        </w:rPr>
        <w:t>יערך</w:t>
      </w:r>
      <w:r w:rsidRPr="00F8786A">
        <w:rPr>
          <w:sz w:val="24"/>
          <w:rtl/>
        </w:rPr>
        <w:t xml:space="preserve"> </w:t>
      </w:r>
      <w:r w:rsidRPr="00F8786A">
        <w:rPr>
          <w:rFonts w:hint="cs"/>
          <w:sz w:val="24"/>
          <w:rtl/>
        </w:rPr>
        <w:t>בין</w:t>
      </w:r>
      <w:r w:rsidRPr="00F8786A">
        <w:rPr>
          <w:sz w:val="24"/>
          <w:rtl/>
        </w:rPr>
        <w:t xml:space="preserve"> </w:t>
      </w:r>
      <w:r w:rsidRPr="00F8786A">
        <w:rPr>
          <w:rFonts w:hint="cs"/>
          <w:sz w:val="24"/>
          <w:rtl/>
        </w:rPr>
        <w:t>ההצעות</w:t>
      </w:r>
      <w:r w:rsidRPr="00F8786A">
        <w:rPr>
          <w:sz w:val="24"/>
          <w:rtl/>
        </w:rPr>
        <w:t xml:space="preserve"> </w:t>
      </w:r>
      <w:r w:rsidRPr="00F8786A">
        <w:rPr>
          <w:rFonts w:hint="cs"/>
          <w:sz w:val="24"/>
          <w:rtl/>
        </w:rPr>
        <w:t>שקיבלו</w:t>
      </w:r>
      <w:r w:rsidRPr="00F8786A">
        <w:rPr>
          <w:sz w:val="24"/>
          <w:rtl/>
        </w:rPr>
        <w:t xml:space="preserve"> </w:t>
      </w:r>
      <w:r w:rsidRPr="00F8786A">
        <w:rPr>
          <w:rFonts w:hint="cs"/>
          <w:sz w:val="24"/>
          <w:rtl/>
        </w:rPr>
        <w:t>את</w:t>
      </w:r>
      <w:r w:rsidRPr="00F8786A">
        <w:rPr>
          <w:sz w:val="24"/>
          <w:rtl/>
        </w:rPr>
        <w:t xml:space="preserve"> </w:t>
      </w:r>
      <w:r w:rsidRPr="00F8786A">
        <w:rPr>
          <w:rFonts w:hint="cs"/>
          <w:sz w:val="24"/>
          <w:rtl/>
        </w:rPr>
        <w:t>הניקוד</w:t>
      </w:r>
      <w:r w:rsidRPr="00F8786A">
        <w:rPr>
          <w:sz w:val="24"/>
          <w:rtl/>
        </w:rPr>
        <w:t xml:space="preserve"> </w:t>
      </w:r>
      <w:r w:rsidRPr="00F8786A">
        <w:rPr>
          <w:rFonts w:hint="cs"/>
          <w:sz w:val="24"/>
          <w:rtl/>
        </w:rPr>
        <w:t>הגבוה</w:t>
      </w:r>
      <w:r w:rsidRPr="00F8786A">
        <w:rPr>
          <w:sz w:val="24"/>
          <w:rtl/>
        </w:rPr>
        <w:t xml:space="preserve"> </w:t>
      </w:r>
      <w:r w:rsidRPr="00F8786A">
        <w:rPr>
          <w:rFonts w:hint="cs"/>
          <w:sz w:val="24"/>
          <w:rtl/>
        </w:rPr>
        <w:t>ביותר</w:t>
      </w:r>
      <w:r w:rsidRPr="00F8786A">
        <w:rPr>
          <w:sz w:val="24"/>
          <w:rtl/>
        </w:rPr>
        <w:t xml:space="preserve">, </w:t>
      </w:r>
      <w:r w:rsidRPr="00F8786A">
        <w:rPr>
          <w:rFonts w:hint="cs"/>
          <w:sz w:val="24"/>
          <w:rtl/>
        </w:rPr>
        <w:t>בפער</w:t>
      </w:r>
      <w:r w:rsidRPr="00F8786A">
        <w:rPr>
          <w:sz w:val="24"/>
          <w:rtl/>
        </w:rPr>
        <w:t xml:space="preserve"> </w:t>
      </w:r>
      <w:r w:rsidRPr="00F8786A">
        <w:rPr>
          <w:rFonts w:hint="cs"/>
          <w:sz w:val="24"/>
          <w:rtl/>
        </w:rPr>
        <w:t>האמור</w:t>
      </w:r>
      <w:r w:rsidRPr="00F8786A">
        <w:rPr>
          <w:sz w:val="24"/>
          <w:rtl/>
        </w:rPr>
        <w:t xml:space="preserve"> </w:t>
      </w:r>
      <w:r w:rsidRPr="00F8786A">
        <w:rPr>
          <w:rFonts w:hint="cs"/>
          <w:sz w:val="24"/>
          <w:rtl/>
        </w:rPr>
        <w:t>לעיל</w:t>
      </w:r>
      <w:r w:rsidRPr="00F8786A">
        <w:rPr>
          <w:sz w:val="24"/>
          <w:rtl/>
        </w:rPr>
        <w:t>.</w:t>
      </w:r>
      <w:r w:rsidRPr="00F8786A">
        <w:rPr>
          <w:rFonts w:hint="cs"/>
          <w:sz w:val="24"/>
          <w:rtl/>
        </w:rPr>
        <w:t xml:space="preserve"> </w:t>
      </w:r>
      <w:r w:rsidRPr="00F8786A">
        <w:rPr>
          <w:rFonts w:hint="cs"/>
          <w:sz w:val="24"/>
          <w:rtl/>
        </w:rPr>
        <w:tab/>
      </w:r>
      <w:r w:rsidRPr="00F8786A">
        <w:rPr>
          <w:sz w:val="24"/>
          <w:rtl/>
        </w:rPr>
        <w:br/>
      </w:r>
      <w:r w:rsidRPr="00F8786A">
        <w:rPr>
          <w:rFonts w:hint="cs"/>
          <w:sz w:val="24"/>
          <w:rtl/>
        </w:rPr>
        <w:t>היה</w:t>
      </w:r>
      <w:r w:rsidRPr="00F8786A">
        <w:rPr>
          <w:sz w:val="24"/>
          <w:rtl/>
        </w:rPr>
        <w:t xml:space="preserve"> </w:t>
      </w:r>
      <w:r w:rsidRPr="00F8786A">
        <w:rPr>
          <w:rFonts w:hint="cs"/>
          <w:sz w:val="24"/>
          <w:rtl/>
        </w:rPr>
        <w:t>וועדת</w:t>
      </w:r>
      <w:r w:rsidRPr="00F8786A">
        <w:rPr>
          <w:sz w:val="24"/>
          <w:rtl/>
        </w:rPr>
        <w:t xml:space="preserve"> </w:t>
      </w:r>
      <w:r w:rsidRPr="00F8786A">
        <w:rPr>
          <w:rFonts w:hint="cs"/>
          <w:sz w:val="24"/>
          <w:rtl/>
        </w:rPr>
        <w:t>המכרזים</w:t>
      </w:r>
      <w:r w:rsidRPr="00F8786A">
        <w:rPr>
          <w:sz w:val="24"/>
          <w:rtl/>
        </w:rPr>
        <w:t xml:space="preserve"> </w:t>
      </w:r>
      <w:r w:rsidRPr="00F8786A">
        <w:rPr>
          <w:rFonts w:hint="cs"/>
          <w:sz w:val="24"/>
          <w:rtl/>
        </w:rPr>
        <w:t>תחליט</w:t>
      </w:r>
      <w:r w:rsidRPr="00F8786A">
        <w:rPr>
          <w:sz w:val="24"/>
          <w:rtl/>
        </w:rPr>
        <w:t xml:space="preserve"> </w:t>
      </w:r>
      <w:r w:rsidRPr="00F8786A">
        <w:rPr>
          <w:rFonts w:hint="cs"/>
          <w:sz w:val="24"/>
          <w:rtl/>
        </w:rPr>
        <w:t>על</w:t>
      </w:r>
      <w:r w:rsidRPr="00F8786A">
        <w:rPr>
          <w:sz w:val="24"/>
          <w:rtl/>
        </w:rPr>
        <w:t xml:space="preserve"> </w:t>
      </w:r>
      <w:r w:rsidRPr="00F8786A">
        <w:rPr>
          <w:rFonts w:hint="cs"/>
          <w:sz w:val="24"/>
          <w:rtl/>
        </w:rPr>
        <w:t>הליך</w:t>
      </w:r>
      <w:r w:rsidRPr="00F8786A">
        <w:rPr>
          <w:sz w:val="24"/>
          <w:rtl/>
        </w:rPr>
        <w:t xml:space="preserve"> </w:t>
      </w:r>
      <w:r w:rsidRPr="00F8786A">
        <w:rPr>
          <w:rFonts w:hint="cs"/>
          <w:sz w:val="24"/>
          <w:rtl/>
        </w:rPr>
        <w:t>תחרותי</w:t>
      </w:r>
      <w:r w:rsidRPr="00F8786A">
        <w:rPr>
          <w:sz w:val="24"/>
          <w:rtl/>
        </w:rPr>
        <w:t xml:space="preserve"> </w:t>
      </w:r>
      <w:r w:rsidRPr="00F8786A">
        <w:rPr>
          <w:rFonts w:hint="cs"/>
          <w:sz w:val="24"/>
          <w:rtl/>
        </w:rPr>
        <w:t>נוסף</w:t>
      </w:r>
      <w:r w:rsidRPr="00F8786A">
        <w:rPr>
          <w:sz w:val="24"/>
          <w:rtl/>
        </w:rPr>
        <w:t xml:space="preserve">, </w:t>
      </w:r>
      <w:r w:rsidRPr="00F8786A">
        <w:rPr>
          <w:rFonts w:hint="cs"/>
          <w:sz w:val="24"/>
          <w:rtl/>
        </w:rPr>
        <w:t>תודיע</w:t>
      </w:r>
      <w:r w:rsidRPr="00F8786A">
        <w:rPr>
          <w:sz w:val="24"/>
          <w:rtl/>
        </w:rPr>
        <w:t xml:space="preserve"> </w:t>
      </w:r>
      <w:r w:rsidRPr="00F8786A">
        <w:rPr>
          <w:rFonts w:hint="cs"/>
          <w:sz w:val="24"/>
          <w:rtl/>
        </w:rPr>
        <w:t>ועדת</w:t>
      </w:r>
      <w:r w:rsidRPr="00F8786A">
        <w:rPr>
          <w:sz w:val="24"/>
          <w:rtl/>
        </w:rPr>
        <w:t xml:space="preserve"> </w:t>
      </w:r>
      <w:r w:rsidRPr="00F8786A">
        <w:rPr>
          <w:rFonts w:hint="cs"/>
          <w:sz w:val="24"/>
          <w:rtl/>
        </w:rPr>
        <w:t>המכרזים</w:t>
      </w:r>
      <w:r w:rsidRPr="00F8786A">
        <w:rPr>
          <w:sz w:val="24"/>
          <w:rtl/>
        </w:rPr>
        <w:t xml:space="preserve"> </w:t>
      </w:r>
      <w:r w:rsidRPr="00F8786A">
        <w:rPr>
          <w:rFonts w:hint="cs"/>
          <w:sz w:val="24"/>
          <w:rtl/>
        </w:rPr>
        <w:t>למציעים</w:t>
      </w:r>
      <w:r w:rsidRPr="00F8786A">
        <w:rPr>
          <w:sz w:val="24"/>
          <w:rtl/>
        </w:rPr>
        <w:t xml:space="preserve"> </w:t>
      </w:r>
      <w:r w:rsidRPr="00F8786A">
        <w:rPr>
          <w:rFonts w:hint="cs"/>
          <w:sz w:val="24"/>
          <w:rtl/>
        </w:rPr>
        <w:t>כי</w:t>
      </w:r>
      <w:r w:rsidRPr="00F8786A">
        <w:rPr>
          <w:sz w:val="24"/>
          <w:rtl/>
        </w:rPr>
        <w:t xml:space="preserve"> </w:t>
      </w:r>
      <w:r w:rsidRPr="00F8786A">
        <w:rPr>
          <w:rFonts w:hint="cs"/>
          <w:sz w:val="24"/>
          <w:rtl/>
        </w:rPr>
        <w:t>הם</w:t>
      </w:r>
      <w:r w:rsidRPr="00F8786A">
        <w:rPr>
          <w:sz w:val="24"/>
          <w:rtl/>
        </w:rPr>
        <w:t xml:space="preserve"> </w:t>
      </w:r>
      <w:r w:rsidRPr="00F8786A">
        <w:rPr>
          <w:rFonts w:hint="cs"/>
          <w:sz w:val="24"/>
          <w:rtl/>
        </w:rPr>
        <w:t>רשאים</w:t>
      </w:r>
      <w:r w:rsidRPr="00F8786A">
        <w:rPr>
          <w:sz w:val="24"/>
          <w:rtl/>
        </w:rPr>
        <w:t xml:space="preserve"> </w:t>
      </w:r>
      <w:r w:rsidRPr="00F8786A">
        <w:rPr>
          <w:rFonts w:hint="cs"/>
          <w:sz w:val="24"/>
          <w:rtl/>
        </w:rPr>
        <w:t>להגיש</w:t>
      </w:r>
      <w:r w:rsidRPr="00F8786A">
        <w:rPr>
          <w:sz w:val="24"/>
          <w:rtl/>
        </w:rPr>
        <w:t xml:space="preserve"> </w:t>
      </w:r>
      <w:r w:rsidRPr="00F8786A">
        <w:rPr>
          <w:rFonts w:hint="cs"/>
          <w:sz w:val="24"/>
          <w:rtl/>
        </w:rPr>
        <w:t>במועד</w:t>
      </w:r>
      <w:r w:rsidRPr="00F8786A">
        <w:rPr>
          <w:sz w:val="24"/>
          <w:rtl/>
        </w:rPr>
        <w:t xml:space="preserve"> </w:t>
      </w:r>
      <w:r w:rsidRPr="00F8786A">
        <w:rPr>
          <w:rFonts w:hint="cs"/>
          <w:sz w:val="24"/>
          <w:rtl/>
        </w:rPr>
        <w:t>שתורה</w:t>
      </w:r>
      <w:r w:rsidRPr="00F8786A">
        <w:rPr>
          <w:sz w:val="24"/>
          <w:rtl/>
        </w:rPr>
        <w:t xml:space="preserve"> </w:t>
      </w:r>
      <w:r w:rsidRPr="00F8786A">
        <w:rPr>
          <w:rFonts w:hint="cs"/>
          <w:sz w:val="24"/>
          <w:rtl/>
        </w:rPr>
        <w:t>הוועדה</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סופית</w:t>
      </w:r>
      <w:r w:rsidRPr="00F8786A">
        <w:rPr>
          <w:sz w:val="24"/>
          <w:rtl/>
        </w:rPr>
        <w:t xml:space="preserve"> </w:t>
      </w:r>
      <w:r w:rsidRPr="00F8786A">
        <w:rPr>
          <w:rFonts w:hint="cs"/>
          <w:sz w:val="24"/>
          <w:rtl/>
        </w:rPr>
        <w:t>ביחס</w:t>
      </w:r>
      <w:r w:rsidRPr="00F8786A">
        <w:rPr>
          <w:sz w:val="24"/>
          <w:rtl/>
        </w:rPr>
        <w:t xml:space="preserve"> </w:t>
      </w:r>
      <w:r w:rsidRPr="00F8786A">
        <w:rPr>
          <w:rFonts w:hint="cs"/>
          <w:sz w:val="24"/>
          <w:rtl/>
        </w:rPr>
        <w:t>למחיר</w:t>
      </w:r>
      <w:r w:rsidRPr="00F8786A">
        <w:rPr>
          <w:sz w:val="24"/>
          <w:rtl/>
        </w:rPr>
        <w:t xml:space="preserve"> </w:t>
      </w:r>
      <w:r w:rsidRPr="00F8786A">
        <w:rPr>
          <w:rFonts w:hint="cs"/>
          <w:sz w:val="24"/>
          <w:rtl/>
        </w:rPr>
        <w:t>הצעתם</w:t>
      </w:r>
      <w:r w:rsidRPr="00F8786A">
        <w:rPr>
          <w:sz w:val="24"/>
          <w:rtl/>
        </w:rPr>
        <w:t xml:space="preserve"> </w:t>
      </w:r>
      <w:r w:rsidRPr="00F8786A">
        <w:rPr>
          <w:rFonts w:hint="cs"/>
          <w:sz w:val="24"/>
          <w:rtl/>
        </w:rPr>
        <w:t>בתנאים</w:t>
      </w:r>
      <w:r w:rsidRPr="00F8786A">
        <w:rPr>
          <w:sz w:val="24"/>
          <w:rtl/>
        </w:rPr>
        <w:t xml:space="preserve"> </w:t>
      </w:r>
      <w:r w:rsidRPr="00F8786A">
        <w:rPr>
          <w:rFonts w:hint="cs"/>
          <w:sz w:val="24"/>
          <w:rtl/>
        </w:rPr>
        <w:t>מיטיבים</w:t>
      </w:r>
      <w:r w:rsidRPr="00F8786A">
        <w:rPr>
          <w:sz w:val="24"/>
          <w:rtl/>
        </w:rPr>
        <w:t xml:space="preserve"> </w:t>
      </w:r>
      <w:r w:rsidRPr="00F8786A">
        <w:rPr>
          <w:rFonts w:hint="cs"/>
          <w:sz w:val="24"/>
          <w:rtl/>
        </w:rPr>
        <w:t>עם</w:t>
      </w:r>
      <w:r w:rsidRPr="00F8786A">
        <w:rPr>
          <w:sz w:val="24"/>
          <w:rtl/>
        </w:rPr>
        <w:t xml:space="preserve"> </w:t>
      </w:r>
      <w:r w:rsidRPr="00F8786A">
        <w:rPr>
          <w:rFonts w:hint="cs"/>
          <w:sz w:val="24"/>
          <w:rtl/>
        </w:rPr>
        <w:t>המשרד</w:t>
      </w:r>
      <w:r w:rsidRPr="00F8786A">
        <w:rPr>
          <w:sz w:val="24"/>
          <w:rtl/>
        </w:rPr>
        <w:t xml:space="preserve"> </w:t>
      </w:r>
      <w:r w:rsidRPr="00F8786A">
        <w:rPr>
          <w:rFonts w:hint="cs"/>
          <w:sz w:val="24"/>
          <w:rtl/>
        </w:rPr>
        <w:t>לעומת</w:t>
      </w:r>
      <w:r w:rsidRPr="00F8786A">
        <w:rPr>
          <w:sz w:val="24"/>
          <w:rtl/>
        </w:rPr>
        <w:t xml:space="preserve"> </w:t>
      </w:r>
      <w:r w:rsidRPr="00F8786A">
        <w:rPr>
          <w:rFonts w:hint="cs"/>
          <w:sz w:val="24"/>
          <w:rtl/>
        </w:rPr>
        <w:t>הצעתם</w:t>
      </w:r>
      <w:r w:rsidRPr="00F8786A">
        <w:rPr>
          <w:sz w:val="24"/>
          <w:rtl/>
        </w:rPr>
        <w:t xml:space="preserve"> </w:t>
      </w:r>
      <w:r w:rsidRPr="00F8786A">
        <w:rPr>
          <w:rFonts w:hint="cs"/>
          <w:sz w:val="24"/>
          <w:rtl/>
        </w:rPr>
        <w:t>המקורית</w:t>
      </w:r>
      <w:r w:rsidRPr="00F8786A">
        <w:rPr>
          <w:sz w:val="24"/>
          <w:rtl/>
        </w:rPr>
        <w:t xml:space="preserve">, </w:t>
      </w:r>
      <w:r w:rsidRPr="00F8786A">
        <w:rPr>
          <w:rFonts w:hint="cs"/>
          <w:sz w:val="24"/>
          <w:rtl/>
        </w:rPr>
        <w:t>היה</w:t>
      </w:r>
      <w:r w:rsidRPr="00F8786A">
        <w:rPr>
          <w:sz w:val="24"/>
          <w:rtl/>
        </w:rPr>
        <w:t xml:space="preserve"> </w:t>
      </w:r>
      <w:r w:rsidRPr="00F8786A">
        <w:rPr>
          <w:rFonts w:hint="cs"/>
          <w:sz w:val="24"/>
          <w:rtl/>
        </w:rPr>
        <w:t>ומציע</w:t>
      </w:r>
      <w:r w:rsidRPr="00F8786A">
        <w:rPr>
          <w:sz w:val="24"/>
          <w:rtl/>
        </w:rPr>
        <w:t xml:space="preserve"> </w:t>
      </w:r>
      <w:r w:rsidRPr="00F8786A">
        <w:rPr>
          <w:rFonts w:hint="cs"/>
          <w:sz w:val="24"/>
          <w:rtl/>
        </w:rPr>
        <w:t>לא</w:t>
      </w:r>
      <w:r w:rsidRPr="00F8786A">
        <w:rPr>
          <w:sz w:val="24"/>
          <w:rtl/>
        </w:rPr>
        <w:t xml:space="preserve"> </w:t>
      </w:r>
      <w:r w:rsidRPr="00F8786A">
        <w:rPr>
          <w:rFonts w:hint="cs"/>
          <w:sz w:val="24"/>
          <w:rtl/>
        </w:rPr>
        <w:t>יגיש</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נוספת</w:t>
      </w:r>
      <w:r w:rsidRPr="00F8786A">
        <w:rPr>
          <w:sz w:val="24"/>
          <w:rtl/>
        </w:rPr>
        <w:t xml:space="preserve">, </w:t>
      </w:r>
      <w:r w:rsidRPr="00F8786A">
        <w:rPr>
          <w:rFonts w:hint="cs"/>
          <w:sz w:val="24"/>
          <w:rtl/>
        </w:rPr>
        <w:t>תהיה</w:t>
      </w:r>
      <w:r w:rsidRPr="00F8786A">
        <w:rPr>
          <w:sz w:val="24"/>
          <w:rtl/>
        </w:rPr>
        <w:t xml:space="preserve"> </w:t>
      </w:r>
      <w:r w:rsidRPr="00F8786A">
        <w:rPr>
          <w:rFonts w:hint="cs"/>
          <w:sz w:val="24"/>
          <w:rtl/>
        </w:rPr>
        <w:t>הצעתו</w:t>
      </w:r>
      <w:r w:rsidRPr="00F8786A">
        <w:rPr>
          <w:sz w:val="24"/>
          <w:rtl/>
        </w:rPr>
        <w:t xml:space="preserve"> </w:t>
      </w:r>
      <w:r w:rsidRPr="00F8786A">
        <w:rPr>
          <w:rFonts w:hint="cs"/>
          <w:sz w:val="24"/>
          <w:rtl/>
        </w:rPr>
        <w:t>הראשונה</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סופית</w:t>
      </w:r>
      <w:r w:rsidRPr="00F8786A">
        <w:rPr>
          <w:sz w:val="24"/>
          <w:rtl/>
        </w:rPr>
        <w:t xml:space="preserve"> </w:t>
      </w:r>
      <w:r w:rsidRPr="00F8786A">
        <w:rPr>
          <w:rFonts w:hint="cs"/>
          <w:sz w:val="24"/>
          <w:rtl/>
        </w:rPr>
        <w:t>למכרז</w:t>
      </w:r>
      <w:r w:rsidRPr="00F8786A">
        <w:rPr>
          <w:sz w:val="24"/>
          <w:rtl/>
        </w:rPr>
        <w:t xml:space="preserve"> </w:t>
      </w:r>
      <w:r w:rsidRPr="00F8786A">
        <w:rPr>
          <w:rFonts w:hint="cs"/>
          <w:sz w:val="24"/>
          <w:rtl/>
        </w:rPr>
        <w:t>זה</w:t>
      </w:r>
      <w:r w:rsidRPr="00F8786A">
        <w:rPr>
          <w:sz w:val="24"/>
          <w:rtl/>
        </w:rPr>
        <w:t>.</w:t>
      </w:r>
      <w:bookmarkStart w:id="57" w:name="H4_סיכום_הציונים_ובחירת_זוכה_"/>
      <w:bookmarkEnd w:id="56"/>
    </w:p>
    <w:p w14:paraId="6D35213D" w14:textId="77777777" w:rsidR="00D25430" w:rsidRDefault="00E023FD" w:rsidP="00EC3084">
      <w:pPr>
        <w:pStyle w:val="a9"/>
        <w:numPr>
          <w:ilvl w:val="1"/>
          <w:numId w:val="55"/>
        </w:numPr>
        <w:spacing w:line="360" w:lineRule="auto"/>
        <w:ind w:left="360" w:hanging="134"/>
        <w:jc w:val="both"/>
        <w:rPr>
          <w:rFonts w:eastAsiaTheme="minorEastAsia"/>
          <w:rtl/>
        </w:rPr>
      </w:pPr>
      <w:r w:rsidRPr="00D25430">
        <w:rPr>
          <w:rFonts w:hint="cs"/>
          <w:b/>
          <w:bCs/>
          <w:sz w:val="24"/>
          <w:rtl/>
        </w:rPr>
        <w:t>בחירת</w:t>
      </w:r>
      <w:r w:rsidRPr="00D25430">
        <w:rPr>
          <w:b/>
          <w:bCs/>
          <w:sz w:val="24"/>
          <w:rtl/>
        </w:rPr>
        <w:t xml:space="preserve"> </w:t>
      </w:r>
      <w:r w:rsidRPr="00D25430">
        <w:rPr>
          <w:rFonts w:hint="cs"/>
          <w:b/>
          <w:bCs/>
          <w:sz w:val="24"/>
          <w:rtl/>
        </w:rPr>
        <w:t>זוכה</w:t>
      </w:r>
      <w:r w:rsidRPr="00D25430">
        <w:rPr>
          <w:b/>
          <w:bCs/>
          <w:sz w:val="24"/>
          <w:rtl/>
        </w:rPr>
        <w:t xml:space="preserve"> </w:t>
      </w:r>
      <w:bookmarkEnd w:id="57"/>
    </w:p>
    <w:p w14:paraId="4E618ED8" w14:textId="77777777" w:rsidR="00445762" w:rsidRPr="00FB0596" w:rsidRDefault="00E023FD" w:rsidP="00BF74F5">
      <w:pPr>
        <w:pStyle w:val="a9"/>
        <w:numPr>
          <w:ilvl w:val="2"/>
          <w:numId w:val="55"/>
        </w:numPr>
        <w:spacing w:line="360" w:lineRule="auto"/>
        <w:ind w:left="1506"/>
        <w:jc w:val="both"/>
        <w:rPr>
          <w:rFonts w:eastAsiaTheme="minorEastAsia"/>
          <w:b/>
          <w:bCs/>
          <w:sz w:val="24"/>
          <w:rtl/>
        </w:rPr>
      </w:pPr>
      <w:r w:rsidRPr="00FB0596">
        <w:rPr>
          <w:rFonts w:eastAsiaTheme="minorEastAsia" w:hint="cs"/>
          <w:sz w:val="24"/>
          <w:rtl/>
        </w:rPr>
        <w:t>ההצעה</w:t>
      </w:r>
      <w:r w:rsidRPr="00FB0596">
        <w:rPr>
          <w:rFonts w:eastAsiaTheme="minorEastAsia"/>
          <w:sz w:val="24"/>
          <w:rtl/>
        </w:rPr>
        <w:t xml:space="preserve"> </w:t>
      </w:r>
      <w:r w:rsidRPr="00FB0596">
        <w:rPr>
          <w:rFonts w:eastAsiaTheme="minorEastAsia" w:hint="cs"/>
          <w:sz w:val="24"/>
          <w:rtl/>
        </w:rPr>
        <w:t>בעלת</w:t>
      </w:r>
      <w:r w:rsidRPr="00FB0596">
        <w:rPr>
          <w:rFonts w:eastAsiaTheme="minorEastAsia"/>
          <w:sz w:val="24"/>
          <w:rtl/>
        </w:rPr>
        <w:t xml:space="preserve"> </w:t>
      </w:r>
      <w:r w:rsidRPr="00FB0596">
        <w:rPr>
          <w:rFonts w:eastAsiaTheme="minorEastAsia" w:hint="cs"/>
          <w:sz w:val="24"/>
          <w:rtl/>
        </w:rPr>
        <w:t>הניקוד</w:t>
      </w:r>
      <w:r w:rsidRPr="00FB0596">
        <w:rPr>
          <w:rFonts w:eastAsiaTheme="minorEastAsia"/>
          <w:sz w:val="24"/>
          <w:rtl/>
        </w:rPr>
        <w:t xml:space="preserve"> </w:t>
      </w:r>
      <w:r w:rsidRPr="00FB0596">
        <w:rPr>
          <w:rFonts w:eastAsiaTheme="minorEastAsia" w:hint="cs"/>
          <w:sz w:val="24"/>
          <w:rtl/>
        </w:rPr>
        <w:t>הגבוה</w:t>
      </w:r>
      <w:r w:rsidRPr="00FB0596">
        <w:rPr>
          <w:rFonts w:eastAsiaTheme="minorEastAsia"/>
          <w:sz w:val="24"/>
          <w:rtl/>
        </w:rPr>
        <w:t xml:space="preserve"> </w:t>
      </w:r>
      <w:r w:rsidRPr="00FB0596">
        <w:rPr>
          <w:rFonts w:eastAsiaTheme="minorEastAsia" w:hint="cs"/>
          <w:sz w:val="24"/>
          <w:rtl/>
        </w:rPr>
        <w:t>ביותר</w:t>
      </w:r>
      <w:r w:rsidRPr="00FB0596">
        <w:rPr>
          <w:rFonts w:eastAsiaTheme="minorEastAsia"/>
          <w:sz w:val="24"/>
          <w:rtl/>
        </w:rPr>
        <w:t xml:space="preserve"> </w:t>
      </w:r>
      <w:r w:rsidRPr="00FB0596">
        <w:rPr>
          <w:rFonts w:eastAsiaTheme="minorEastAsia" w:hint="cs"/>
          <w:sz w:val="24"/>
          <w:rtl/>
        </w:rPr>
        <w:t>בכפוף</w:t>
      </w:r>
      <w:r w:rsidRPr="00FB0596">
        <w:rPr>
          <w:rFonts w:eastAsiaTheme="minorEastAsia"/>
          <w:sz w:val="24"/>
          <w:rtl/>
        </w:rPr>
        <w:t xml:space="preserve"> </w:t>
      </w:r>
      <w:r w:rsidRPr="00FB0596">
        <w:rPr>
          <w:rFonts w:eastAsiaTheme="minorEastAsia" w:hint="cs"/>
          <w:sz w:val="24"/>
          <w:rtl/>
        </w:rPr>
        <w:t>לאמור</w:t>
      </w:r>
      <w:r w:rsidRPr="00FB0596">
        <w:rPr>
          <w:rFonts w:eastAsiaTheme="minorEastAsia"/>
          <w:sz w:val="24"/>
          <w:rtl/>
        </w:rPr>
        <w:t xml:space="preserve"> </w:t>
      </w:r>
      <w:r w:rsidRPr="00FB0596">
        <w:rPr>
          <w:rFonts w:eastAsiaTheme="minorEastAsia" w:hint="cs"/>
          <w:sz w:val="24"/>
          <w:rtl/>
        </w:rPr>
        <w:t>בסעיף</w:t>
      </w:r>
      <w:r w:rsidRPr="00FB0596">
        <w:rPr>
          <w:rFonts w:eastAsiaTheme="minorEastAsia"/>
          <w:sz w:val="24"/>
          <w:rtl/>
        </w:rPr>
        <w:t xml:space="preserve"> </w:t>
      </w:r>
      <w:r w:rsidRPr="00FB0596">
        <w:rPr>
          <w:rFonts w:eastAsiaTheme="minorEastAsia" w:hint="cs"/>
          <w:sz w:val="24"/>
          <w:rtl/>
        </w:rPr>
        <w:t>זה</w:t>
      </w:r>
      <w:r w:rsidRPr="00FB0596">
        <w:rPr>
          <w:rFonts w:eastAsiaTheme="minorEastAsia"/>
          <w:sz w:val="24"/>
          <w:rtl/>
        </w:rPr>
        <w:t xml:space="preserve">, </w:t>
      </w:r>
      <w:r w:rsidRPr="00FB0596">
        <w:rPr>
          <w:rFonts w:eastAsiaTheme="minorEastAsia" w:hint="cs"/>
          <w:sz w:val="24"/>
          <w:rtl/>
        </w:rPr>
        <w:t>תיקבע</w:t>
      </w:r>
      <w:r w:rsidRPr="00FB0596">
        <w:rPr>
          <w:rFonts w:eastAsiaTheme="minorEastAsia"/>
          <w:sz w:val="24"/>
          <w:rtl/>
        </w:rPr>
        <w:t xml:space="preserve"> </w:t>
      </w:r>
      <w:r w:rsidRPr="00FB0596">
        <w:rPr>
          <w:rFonts w:eastAsiaTheme="minorEastAsia" w:hint="cs"/>
          <w:sz w:val="24"/>
          <w:rtl/>
        </w:rPr>
        <w:t>כהצעה</w:t>
      </w:r>
      <w:r w:rsidRPr="00FB0596">
        <w:rPr>
          <w:rFonts w:eastAsiaTheme="minorEastAsia"/>
          <w:sz w:val="24"/>
          <w:rtl/>
        </w:rPr>
        <w:t xml:space="preserve"> </w:t>
      </w:r>
      <w:r w:rsidRPr="00FB0596">
        <w:rPr>
          <w:rFonts w:eastAsiaTheme="minorEastAsia" w:hint="cs"/>
          <w:sz w:val="24"/>
          <w:rtl/>
        </w:rPr>
        <w:t>הזוכה</w:t>
      </w:r>
      <w:r w:rsidR="00E90E37" w:rsidRPr="00FB0596">
        <w:rPr>
          <w:rFonts w:eastAsiaTheme="minorEastAsia" w:hint="cs"/>
          <w:sz w:val="24"/>
          <w:rtl/>
        </w:rPr>
        <w:t xml:space="preserve">, אלא אם החליט המשרד שלא לעשות כן בנסיבות מיוחדות ומטעמים מיוחדים שיירשמו, ולאחר שניתנה לבעל </w:t>
      </w:r>
      <w:r w:rsidR="00E90E37" w:rsidRPr="00FB0596">
        <w:rPr>
          <w:rFonts w:hint="cs"/>
          <w:sz w:val="24"/>
          <w:rtl/>
        </w:rPr>
        <w:t>ההצעה</w:t>
      </w:r>
      <w:r w:rsidR="00E90E37" w:rsidRPr="00FB0596">
        <w:rPr>
          <w:rFonts w:eastAsiaTheme="minorEastAsia" w:hint="cs"/>
          <w:sz w:val="24"/>
          <w:rtl/>
        </w:rPr>
        <w:t xml:space="preserve"> המעניקה את מרב היתרונות למשרד בהתאם לאמות המידה שפורטו לעיל, הזדמנות להביא את טענותיו לפניו</w:t>
      </w:r>
      <w:r w:rsidRPr="00FB0596">
        <w:rPr>
          <w:rFonts w:eastAsiaTheme="minorEastAsia"/>
          <w:sz w:val="24"/>
          <w:rtl/>
        </w:rPr>
        <w:t>.</w:t>
      </w:r>
    </w:p>
    <w:p w14:paraId="0FB1DE6C" w14:textId="77777777" w:rsidR="00B52BC5" w:rsidRPr="00BF74F5" w:rsidRDefault="00FC6769" w:rsidP="00BF74F5">
      <w:pPr>
        <w:pStyle w:val="a9"/>
        <w:numPr>
          <w:ilvl w:val="2"/>
          <w:numId w:val="55"/>
        </w:numPr>
        <w:spacing w:line="360" w:lineRule="auto"/>
        <w:ind w:left="1506"/>
        <w:jc w:val="both"/>
        <w:rPr>
          <w:rFonts w:eastAsiaTheme="minorEastAsia"/>
          <w:sz w:val="24"/>
          <w:rtl/>
        </w:rPr>
      </w:pPr>
      <w:r w:rsidRPr="00FB0596">
        <w:rPr>
          <w:rFonts w:eastAsiaTheme="minorEastAsia" w:hint="cs"/>
          <w:sz w:val="24"/>
          <w:rtl/>
        </w:rPr>
        <w:t xml:space="preserve">המשרד שומר </w:t>
      </w:r>
      <w:r w:rsidRPr="00BF74F5">
        <w:rPr>
          <w:rFonts w:eastAsiaTheme="minorEastAsia" w:hint="cs"/>
          <w:sz w:val="24"/>
          <w:rtl/>
        </w:rPr>
        <w:t>לעצמו</w:t>
      </w:r>
      <w:r w:rsidRPr="00FB0596">
        <w:rPr>
          <w:rFonts w:eastAsiaTheme="minorEastAsia" w:hint="cs"/>
          <w:sz w:val="24"/>
          <w:rtl/>
        </w:rPr>
        <w:t xml:space="preserve"> את הזכות לפצל את הזכייה בין עד 2 זוכים, אשר קיבלו את הציונים המשוקללים הגבוהים ביותר מבין ההצעות</w:t>
      </w:r>
      <w:r w:rsidR="00957E3E" w:rsidRPr="00FB0596">
        <w:rPr>
          <w:rFonts w:eastAsiaTheme="minorEastAsia" w:hint="cs"/>
          <w:sz w:val="24"/>
          <w:rtl/>
        </w:rPr>
        <w:t>.</w:t>
      </w:r>
      <w:r w:rsidR="00114E7C" w:rsidRPr="00BF74F5">
        <w:rPr>
          <w:rFonts w:eastAsiaTheme="minorEastAsia" w:hint="cs"/>
          <w:sz w:val="24"/>
          <w:rtl/>
        </w:rPr>
        <w:t xml:space="preserve"> </w:t>
      </w:r>
    </w:p>
    <w:p w14:paraId="35AE8291" w14:textId="77777777" w:rsidR="00B01797" w:rsidRPr="00BF74F5" w:rsidRDefault="00B01797" w:rsidP="00BF74F5">
      <w:pPr>
        <w:pStyle w:val="a9"/>
        <w:numPr>
          <w:ilvl w:val="2"/>
          <w:numId w:val="55"/>
        </w:numPr>
        <w:spacing w:line="360" w:lineRule="auto"/>
        <w:ind w:left="1506"/>
        <w:jc w:val="both"/>
        <w:rPr>
          <w:rFonts w:eastAsiaTheme="minorEastAsia"/>
          <w:sz w:val="24"/>
          <w:rtl/>
        </w:rPr>
      </w:pPr>
      <w:r w:rsidRPr="00BF74F5">
        <w:rPr>
          <w:rFonts w:eastAsiaTheme="minorEastAsia" w:hint="cs"/>
          <w:sz w:val="24"/>
          <w:rtl/>
        </w:rPr>
        <w:t>עידוד</w:t>
      </w:r>
      <w:r w:rsidRPr="00BF74F5">
        <w:rPr>
          <w:rFonts w:eastAsiaTheme="minorEastAsia"/>
          <w:sz w:val="24"/>
          <w:rtl/>
        </w:rPr>
        <w:t xml:space="preserve"> </w:t>
      </w:r>
      <w:r w:rsidRPr="00BF74F5">
        <w:rPr>
          <w:rFonts w:eastAsiaTheme="minorEastAsia" w:hint="cs"/>
          <w:sz w:val="24"/>
          <w:rtl/>
        </w:rPr>
        <w:t>נשים</w:t>
      </w:r>
      <w:r w:rsidRPr="00BF74F5">
        <w:rPr>
          <w:rFonts w:eastAsiaTheme="minorEastAsia"/>
          <w:sz w:val="24"/>
          <w:rtl/>
        </w:rPr>
        <w:t xml:space="preserve"> </w:t>
      </w:r>
      <w:r w:rsidRPr="00BF74F5">
        <w:rPr>
          <w:rFonts w:eastAsiaTheme="minorEastAsia" w:hint="cs"/>
          <w:sz w:val="24"/>
          <w:rtl/>
        </w:rPr>
        <w:t>בעסקים</w:t>
      </w:r>
      <w:r w:rsidRPr="00BF74F5">
        <w:rPr>
          <w:rFonts w:eastAsiaTheme="minorEastAsia"/>
          <w:sz w:val="24"/>
          <w:rtl/>
        </w:rPr>
        <w:t xml:space="preserve"> –</w:t>
      </w:r>
      <w:r w:rsidRPr="00BF74F5">
        <w:rPr>
          <w:rFonts w:eastAsiaTheme="minorEastAsia" w:hint="cs"/>
          <w:sz w:val="24"/>
          <w:rtl/>
        </w:rPr>
        <w:t>אם</w:t>
      </w:r>
      <w:r w:rsidRPr="00BF74F5">
        <w:rPr>
          <w:rFonts w:eastAsiaTheme="minorEastAsia"/>
          <w:sz w:val="24"/>
          <w:rtl/>
        </w:rPr>
        <w:t xml:space="preserve"> </w:t>
      </w:r>
      <w:r w:rsidRPr="00BF74F5">
        <w:rPr>
          <w:rFonts w:eastAsiaTheme="minorEastAsia" w:hint="cs"/>
          <w:sz w:val="24"/>
          <w:rtl/>
        </w:rPr>
        <w:t>לאחר</w:t>
      </w:r>
      <w:r w:rsidRPr="00BF74F5">
        <w:rPr>
          <w:rFonts w:eastAsiaTheme="minorEastAsia"/>
          <w:sz w:val="24"/>
          <w:rtl/>
        </w:rPr>
        <w:t xml:space="preserve"> </w:t>
      </w:r>
      <w:r w:rsidRPr="00BF74F5">
        <w:rPr>
          <w:rFonts w:eastAsiaTheme="minorEastAsia" w:hint="cs"/>
          <w:sz w:val="24"/>
          <w:rtl/>
        </w:rPr>
        <w:t>שקלול</w:t>
      </w:r>
      <w:r w:rsidRPr="00BF74F5">
        <w:rPr>
          <w:rFonts w:eastAsiaTheme="minorEastAsia"/>
          <w:sz w:val="24"/>
          <w:rtl/>
        </w:rPr>
        <w:t xml:space="preserve"> </w:t>
      </w:r>
      <w:r w:rsidRPr="00BF74F5">
        <w:rPr>
          <w:rFonts w:eastAsiaTheme="minorEastAsia" w:hint="cs"/>
          <w:sz w:val="24"/>
          <w:rtl/>
        </w:rPr>
        <w:t>התוצאות</w:t>
      </w:r>
      <w:r w:rsidRPr="00BF74F5">
        <w:rPr>
          <w:rFonts w:eastAsiaTheme="minorEastAsia"/>
          <w:sz w:val="24"/>
          <w:rtl/>
        </w:rPr>
        <w:t xml:space="preserve"> </w:t>
      </w:r>
      <w:r w:rsidRPr="00BF74F5">
        <w:rPr>
          <w:rFonts w:eastAsiaTheme="minorEastAsia" w:hint="cs"/>
          <w:sz w:val="24"/>
          <w:rtl/>
        </w:rPr>
        <w:t>יקבלו</w:t>
      </w:r>
      <w:r w:rsidRPr="00BF74F5">
        <w:rPr>
          <w:rFonts w:eastAsiaTheme="minorEastAsia"/>
          <w:sz w:val="24"/>
          <w:rtl/>
        </w:rPr>
        <w:t xml:space="preserve"> </w:t>
      </w:r>
      <w:r w:rsidRPr="00BF74F5">
        <w:rPr>
          <w:rFonts w:eastAsiaTheme="minorEastAsia" w:hint="cs"/>
          <w:sz w:val="24"/>
          <w:rtl/>
        </w:rPr>
        <w:t>שתי</w:t>
      </w:r>
      <w:r w:rsidRPr="00BF74F5">
        <w:rPr>
          <w:rFonts w:eastAsiaTheme="minorEastAsia"/>
          <w:sz w:val="24"/>
          <w:rtl/>
        </w:rPr>
        <w:t xml:space="preserve"> </w:t>
      </w:r>
      <w:r w:rsidRPr="00BF74F5">
        <w:rPr>
          <w:rFonts w:eastAsiaTheme="minorEastAsia" w:hint="cs"/>
          <w:sz w:val="24"/>
          <w:rtl/>
        </w:rPr>
        <w:t>הצעות</w:t>
      </w:r>
      <w:r w:rsidRPr="00BF74F5">
        <w:rPr>
          <w:rFonts w:eastAsiaTheme="minorEastAsia"/>
          <w:sz w:val="24"/>
          <w:rtl/>
        </w:rPr>
        <w:t xml:space="preserve"> </w:t>
      </w:r>
      <w:r w:rsidRPr="00BF74F5">
        <w:rPr>
          <w:rFonts w:eastAsiaTheme="minorEastAsia" w:hint="cs"/>
          <w:sz w:val="24"/>
          <w:rtl/>
        </w:rPr>
        <w:t>או</w:t>
      </w:r>
      <w:r w:rsidRPr="00BF74F5">
        <w:rPr>
          <w:rFonts w:eastAsiaTheme="minorEastAsia"/>
          <w:sz w:val="24"/>
          <w:rtl/>
        </w:rPr>
        <w:t xml:space="preserve"> </w:t>
      </w:r>
      <w:r w:rsidRPr="00BF74F5">
        <w:rPr>
          <w:rFonts w:eastAsiaTheme="minorEastAsia" w:hint="cs"/>
          <w:sz w:val="24"/>
          <w:rtl/>
        </w:rPr>
        <w:t>יותר</w:t>
      </w:r>
      <w:r w:rsidRPr="00BF74F5">
        <w:rPr>
          <w:rFonts w:eastAsiaTheme="minorEastAsia"/>
          <w:sz w:val="24"/>
          <w:rtl/>
        </w:rPr>
        <w:t xml:space="preserve"> </w:t>
      </w:r>
      <w:r w:rsidRPr="00BF74F5">
        <w:rPr>
          <w:rFonts w:eastAsiaTheme="minorEastAsia" w:hint="cs"/>
          <w:sz w:val="24"/>
          <w:rtl/>
        </w:rPr>
        <w:t>תוצאה</w:t>
      </w:r>
      <w:r w:rsidRPr="00BF74F5">
        <w:rPr>
          <w:rFonts w:eastAsiaTheme="minorEastAsia"/>
          <w:sz w:val="24"/>
          <w:rtl/>
        </w:rPr>
        <w:t xml:space="preserve"> </w:t>
      </w:r>
      <w:r w:rsidRPr="00BF74F5">
        <w:rPr>
          <w:rFonts w:eastAsiaTheme="minorEastAsia" w:hint="cs"/>
          <w:sz w:val="24"/>
          <w:rtl/>
        </w:rPr>
        <w:t>משוקללת</w:t>
      </w:r>
      <w:r w:rsidRPr="00BF74F5">
        <w:rPr>
          <w:rFonts w:eastAsiaTheme="minorEastAsia"/>
          <w:sz w:val="24"/>
          <w:rtl/>
        </w:rPr>
        <w:t xml:space="preserve"> </w:t>
      </w:r>
      <w:r w:rsidRPr="00BF74F5">
        <w:rPr>
          <w:rFonts w:eastAsiaTheme="minorEastAsia" w:hint="cs"/>
          <w:sz w:val="24"/>
          <w:rtl/>
        </w:rPr>
        <w:t>זהה</w:t>
      </w:r>
      <w:r w:rsidRPr="00BF74F5">
        <w:rPr>
          <w:rFonts w:eastAsiaTheme="minorEastAsia"/>
          <w:sz w:val="24"/>
          <w:rtl/>
        </w:rPr>
        <w:t xml:space="preserve"> </w:t>
      </w:r>
      <w:r w:rsidRPr="00BF74F5">
        <w:rPr>
          <w:rFonts w:eastAsiaTheme="minorEastAsia" w:hint="cs"/>
          <w:sz w:val="24"/>
          <w:rtl/>
        </w:rPr>
        <w:t>שהיא</w:t>
      </w:r>
      <w:r w:rsidRPr="00BF74F5">
        <w:rPr>
          <w:rFonts w:eastAsiaTheme="minorEastAsia"/>
          <w:sz w:val="24"/>
          <w:rtl/>
        </w:rPr>
        <w:t xml:space="preserve"> </w:t>
      </w:r>
      <w:r w:rsidRPr="00BF74F5">
        <w:rPr>
          <w:rFonts w:eastAsiaTheme="minorEastAsia" w:hint="cs"/>
          <w:sz w:val="24"/>
          <w:rtl/>
        </w:rPr>
        <w:t>התוצאה</w:t>
      </w:r>
      <w:r w:rsidRPr="00BF74F5">
        <w:rPr>
          <w:rFonts w:eastAsiaTheme="minorEastAsia"/>
          <w:sz w:val="24"/>
          <w:rtl/>
        </w:rPr>
        <w:t xml:space="preserve"> </w:t>
      </w:r>
      <w:r w:rsidRPr="00BF74F5">
        <w:rPr>
          <w:rFonts w:eastAsiaTheme="minorEastAsia" w:hint="cs"/>
          <w:sz w:val="24"/>
          <w:rtl/>
        </w:rPr>
        <w:t>הגבוהה</w:t>
      </w:r>
      <w:r w:rsidRPr="00BF74F5">
        <w:rPr>
          <w:rFonts w:eastAsiaTheme="minorEastAsia"/>
          <w:sz w:val="24"/>
          <w:rtl/>
        </w:rPr>
        <w:t xml:space="preserve"> </w:t>
      </w:r>
      <w:r w:rsidRPr="00BF74F5">
        <w:rPr>
          <w:rFonts w:eastAsiaTheme="minorEastAsia" w:hint="cs"/>
          <w:sz w:val="24"/>
          <w:rtl/>
        </w:rPr>
        <w:t>ביותר</w:t>
      </w:r>
      <w:r w:rsidRPr="00BF74F5">
        <w:rPr>
          <w:rFonts w:eastAsiaTheme="minorEastAsia"/>
          <w:sz w:val="24"/>
          <w:rtl/>
        </w:rPr>
        <w:t xml:space="preserve">, </w:t>
      </w:r>
      <w:r w:rsidRPr="00BF74F5">
        <w:rPr>
          <w:rFonts w:eastAsiaTheme="minorEastAsia" w:hint="cs"/>
          <w:sz w:val="24"/>
          <w:rtl/>
        </w:rPr>
        <w:t>ואחת</w:t>
      </w:r>
      <w:r w:rsidRPr="00BF74F5">
        <w:rPr>
          <w:rFonts w:eastAsiaTheme="minorEastAsia"/>
          <w:sz w:val="24"/>
          <w:rtl/>
        </w:rPr>
        <w:t xml:space="preserve"> </w:t>
      </w:r>
      <w:r w:rsidRPr="00BF74F5">
        <w:rPr>
          <w:rFonts w:eastAsiaTheme="minorEastAsia" w:hint="cs"/>
          <w:sz w:val="24"/>
          <w:rtl/>
        </w:rPr>
        <w:t>מן</w:t>
      </w:r>
      <w:r w:rsidRPr="00BF74F5">
        <w:rPr>
          <w:rFonts w:eastAsiaTheme="minorEastAsia"/>
          <w:sz w:val="24"/>
          <w:rtl/>
        </w:rPr>
        <w:t xml:space="preserve"> </w:t>
      </w:r>
      <w:r w:rsidRPr="00BF74F5">
        <w:rPr>
          <w:rFonts w:eastAsiaTheme="minorEastAsia" w:hint="cs"/>
          <w:sz w:val="24"/>
          <w:rtl/>
        </w:rPr>
        <w:t>ההצעות</w:t>
      </w:r>
      <w:r w:rsidRPr="00BF74F5">
        <w:rPr>
          <w:rFonts w:eastAsiaTheme="minorEastAsia"/>
          <w:sz w:val="24"/>
          <w:rtl/>
        </w:rPr>
        <w:t xml:space="preserve"> </w:t>
      </w:r>
      <w:r w:rsidRPr="00BF74F5">
        <w:rPr>
          <w:rFonts w:eastAsiaTheme="minorEastAsia" w:hint="cs"/>
          <w:sz w:val="24"/>
          <w:rtl/>
        </w:rPr>
        <w:t>היא</w:t>
      </w:r>
      <w:r w:rsidRPr="00BF74F5">
        <w:rPr>
          <w:rFonts w:eastAsiaTheme="minorEastAsia"/>
          <w:sz w:val="24"/>
          <w:rtl/>
        </w:rPr>
        <w:t xml:space="preserve"> </w:t>
      </w:r>
      <w:r w:rsidRPr="00BF74F5">
        <w:rPr>
          <w:rFonts w:eastAsiaTheme="minorEastAsia" w:hint="cs"/>
          <w:sz w:val="24"/>
          <w:rtl/>
        </w:rPr>
        <w:t>עסק</w:t>
      </w:r>
      <w:r w:rsidRPr="00BF74F5">
        <w:rPr>
          <w:rFonts w:eastAsiaTheme="minorEastAsia"/>
          <w:sz w:val="24"/>
          <w:rtl/>
        </w:rPr>
        <w:t xml:space="preserve"> </w:t>
      </w:r>
      <w:r w:rsidRPr="00BF74F5">
        <w:rPr>
          <w:rFonts w:eastAsiaTheme="minorEastAsia" w:hint="cs"/>
          <w:sz w:val="24"/>
          <w:rtl/>
        </w:rPr>
        <w:t>בשליטת</w:t>
      </w:r>
      <w:r w:rsidRPr="00BF74F5">
        <w:rPr>
          <w:rFonts w:eastAsiaTheme="minorEastAsia"/>
          <w:sz w:val="24"/>
          <w:rtl/>
        </w:rPr>
        <w:t xml:space="preserve"> </w:t>
      </w:r>
      <w:r w:rsidRPr="00BF74F5">
        <w:rPr>
          <w:rFonts w:eastAsiaTheme="minorEastAsia" w:hint="cs"/>
          <w:sz w:val="24"/>
          <w:rtl/>
        </w:rPr>
        <w:t>אישה</w:t>
      </w:r>
      <w:r w:rsidRPr="00BF74F5">
        <w:rPr>
          <w:rFonts w:eastAsiaTheme="minorEastAsia"/>
          <w:sz w:val="24"/>
          <w:rtl/>
        </w:rPr>
        <w:t xml:space="preserve">, </w:t>
      </w:r>
      <w:r w:rsidRPr="00BF74F5">
        <w:rPr>
          <w:rFonts w:eastAsiaTheme="minorEastAsia" w:hint="cs"/>
          <w:sz w:val="24"/>
          <w:rtl/>
        </w:rPr>
        <w:t>תיבחר</w:t>
      </w:r>
      <w:r w:rsidRPr="00BF74F5">
        <w:rPr>
          <w:rFonts w:eastAsiaTheme="minorEastAsia"/>
          <w:sz w:val="24"/>
          <w:rtl/>
        </w:rPr>
        <w:t xml:space="preserve"> </w:t>
      </w:r>
      <w:r w:rsidRPr="00BF74F5">
        <w:rPr>
          <w:rFonts w:eastAsiaTheme="minorEastAsia" w:hint="cs"/>
          <w:sz w:val="24"/>
          <w:rtl/>
        </w:rPr>
        <w:t>ההצעה</w:t>
      </w:r>
      <w:r w:rsidRPr="00BF74F5">
        <w:rPr>
          <w:rFonts w:eastAsiaTheme="minorEastAsia"/>
          <w:sz w:val="24"/>
          <w:rtl/>
        </w:rPr>
        <w:t xml:space="preserve"> </w:t>
      </w:r>
      <w:r w:rsidRPr="00BF74F5">
        <w:rPr>
          <w:rFonts w:eastAsiaTheme="minorEastAsia" w:hint="cs"/>
          <w:sz w:val="24"/>
          <w:rtl/>
        </w:rPr>
        <w:t>האמורה</w:t>
      </w:r>
      <w:r w:rsidRPr="00BF74F5">
        <w:rPr>
          <w:rFonts w:eastAsiaTheme="minorEastAsia"/>
          <w:sz w:val="24"/>
          <w:rtl/>
        </w:rPr>
        <w:t xml:space="preserve"> </w:t>
      </w:r>
      <w:r w:rsidRPr="00BF74F5">
        <w:rPr>
          <w:rFonts w:eastAsiaTheme="minorEastAsia" w:hint="cs"/>
          <w:sz w:val="24"/>
          <w:rtl/>
        </w:rPr>
        <w:t>כזוכה</w:t>
      </w:r>
      <w:r w:rsidRPr="00BF74F5">
        <w:rPr>
          <w:rFonts w:eastAsiaTheme="minorEastAsia"/>
          <w:sz w:val="24"/>
          <w:rtl/>
        </w:rPr>
        <w:t xml:space="preserve"> </w:t>
      </w:r>
      <w:r w:rsidRPr="00BF74F5">
        <w:rPr>
          <w:rFonts w:eastAsiaTheme="minorEastAsia" w:hint="cs"/>
          <w:sz w:val="24"/>
          <w:rtl/>
        </w:rPr>
        <w:t>במכרז</w:t>
      </w:r>
      <w:r w:rsidRPr="00BF74F5">
        <w:rPr>
          <w:rFonts w:eastAsiaTheme="minorEastAsia"/>
          <w:sz w:val="24"/>
          <w:rtl/>
        </w:rPr>
        <w:t xml:space="preserve"> </w:t>
      </w:r>
      <w:r w:rsidRPr="00BF74F5">
        <w:rPr>
          <w:rFonts w:eastAsiaTheme="minorEastAsia" w:hint="cs"/>
          <w:sz w:val="24"/>
          <w:rtl/>
        </w:rPr>
        <w:t>ובלבד</w:t>
      </w:r>
      <w:r w:rsidRPr="00BF74F5">
        <w:rPr>
          <w:rFonts w:eastAsiaTheme="minorEastAsia"/>
          <w:sz w:val="24"/>
          <w:rtl/>
        </w:rPr>
        <w:t xml:space="preserve"> </w:t>
      </w:r>
      <w:r w:rsidRPr="00BF74F5">
        <w:rPr>
          <w:rFonts w:eastAsiaTheme="minorEastAsia" w:hint="cs"/>
          <w:sz w:val="24"/>
          <w:rtl/>
        </w:rPr>
        <w:t>שצורף</w:t>
      </w:r>
      <w:r w:rsidRPr="00BF74F5">
        <w:rPr>
          <w:rFonts w:eastAsiaTheme="minorEastAsia"/>
          <w:sz w:val="24"/>
          <w:rtl/>
        </w:rPr>
        <w:t xml:space="preserve"> </w:t>
      </w:r>
      <w:r w:rsidRPr="00BF74F5">
        <w:rPr>
          <w:rFonts w:eastAsiaTheme="minorEastAsia" w:hint="cs"/>
          <w:sz w:val="24"/>
          <w:rtl/>
        </w:rPr>
        <w:t>לה</w:t>
      </w:r>
      <w:r w:rsidRPr="00BF74F5">
        <w:rPr>
          <w:rFonts w:eastAsiaTheme="minorEastAsia"/>
          <w:sz w:val="24"/>
          <w:rtl/>
        </w:rPr>
        <w:t xml:space="preserve"> </w:t>
      </w:r>
      <w:r w:rsidRPr="00BF74F5">
        <w:rPr>
          <w:rFonts w:eastAsiaTheme="minorEastAsia" w:hint="cs"/>
          <w:sz w:val="24"/>
          <w:rtl/>
        </w:rPr>
        <w:t>בעת</w:t>
      </w:r>
      <w:r w:rsidRPr="00BF74F5">
        <w:rPr>
          <w:rFonts w:eastAsiaTheme="minorEastAsia"/>
          <w:sz w:val="24"/>
          <w:rtl/>
        </w:rPr>
        <w:t xml:space="preserve"> </w:t>
      </w:r>
      <w:r w:rsidRPr="00BF74F5">
        <w:rPr>
          <w:rFonts w:eastAsiaTheme="minorEastAsia" w:hint="cs"/>
          <w:sz w:val="24"/>
          <w:rtl/>
        </w:rPr>
        <w:t>הגשתה</w:t>
      </w:r>
      <w:r w:rsidRPr="00BF74F5">
        <w:rPr>
          <w:rFonts w:eastAsiaTheme="minorEastAsia"/>
          <w:sz w:val="24"/>
          <w:rtl/>
        </w:rPr>
        <w:t xml:space="preserve">, </w:t>
      </w:r>
      <w:r w:rsidRPr="00BF74F5">
        <w:rPr>
          <w:rFonts w:eastAsiaTheme="minorEastAsia" w:hint="cs"/>
          <w:sz w:val="24"/>
          <w:rtl/>
        </w:rPr>
        <w:t>אישור</w:t>
      </w:r>
      <w:r w:rsidRPr="00BF74F5">
        <w:rPr>
          <w:rFonts w:eastAsiaTheme="minorEastAsia"/>
          <w:sz w:val="24"/>
          <w:rtl/>
        </w:rPr>
        <w:t xml:space="preserve"> </w:t>
      </w:r>
      <w:r w:rsidRPr="00BF74F5">
        <w:rPr>
          <w:rFonts w:eastAsiaTheme="minorEastAsia" w:hint="cs"/>
          <w:sz w:val="24"/>
          <w:rtl/>
        </w:rPr>
        <w:t>ותצהיר</w:t>
      </w:r>
      <w:r w:rsidRPr="00BF74F5">
        <w:rPr>
          <w:rFonts w:eastAsiaTheme="minorEastAsia"/>
          <w:sz w:val="24"/>
          <w:rtl/>
        </w:rPr>
        <w:t xml:space="preserve"> </w:t>
      </w:r>
      <w:r w:rsidRPr="00BF74F5">
        <w:rPr>
          <w:rFonts w:eastAsiaTheme="minorEastAsia" w:hint="cs"/>
          <w:sz w:val="24"/>
          <w:rtl/>
        </w:rPr>
        <w:t>כאמור</w:t>
      </w:r>
      <w:r w:rsidRPr="00BF74F5">
        <w:rPr>
          <w:rFonts w:eastAsiaTheme="minorEastAsia"/>
          <w:sz w:val="24"/>
          <w:rtl/>
        </w:rPr>
        <w:t>.</w:t>
      </w:r>
    </w:p>
    <w:p w14:paraId="02D3CA66" w14:textId="77777777" w:rsidR="00360A9F" w:rsidRDefault="00E023FD">
      <w:pPr>
        <w:pStyle w:val="-1"/>
        <w:numPr>
          <w:ilvl w:val="0"/>
          <w:numId w:val="27"/>
        </w:numPr>
        <w:spacing w:line="360" w:lineRule="auto"/>
        <w:outlineLvl w:val="1"/>
      </w:pPr>
      <w:bookmarkStart w:id="58" w:name="_Toc496609905"/>
      <w:bookmarkStart w:id="59" w:name="H2_תקופת_ההתקשרות__"/>
      <w:r w:rsidRPr="005D0CA5">
        <w:rPr>
          <w:rFonts w:hint="cs"/>
          <w:rtl/>
        </w:rPr>
        <w:t>תקופת</w:t>
      </w:r>
      <w:r w:rsidRPr="005D0CA5">
        <w:rPr>
          <w:rtl/>
        </w:rPr>
        <w:t xml:space="preserve"> </w:t>
      </w:r>
      <w:r w:rsidRPr="005D0CA5">
        <w:rPr>
          <w:rFonts w:hint="cs"/>
          <w:rtl/>
        </w:rPr>
        <w:t>ההתקשרות</w:t>
      </w:r>
      <w:bookmarkEnd w:id="58"/>
      <w:r w:rsidRPr="005D0CA5">
        <w:rPr>
          <w:rtl/>
        </w:rPr>
        <w:t xml:space="preserve">  </w:t>
      </w:r>
      <w:bookmarkEnd w:id="59"/>
    </w:p>
    <w:p w14:paraId="120856BE" w14:textId="77777777" w:rsidR="00360A9F" w:rsidRDefault="00E023FD" w:rsidP="00F834AF">
      <w:pPr>
        <w:pStyle w:val="-1"/>
        <w:numPr>
          <w:ilvl w:val="1"/>
          <w:numId w:val="27"/>
        </w:numPr>
        <w:spacing w:line="360" w:lineRule="auto"/>
        <w:ind w:left="720"/>
        <w:jc w:val="both"/>
        <w:outlineLvl w:val="1"/>
        <w:rPr>
          <w:b w:val="0"/>
          <w:bCs w:val="0"/>
          <w:sz w:val="24"/>
          <w:szCs w:val="24"/>
        </w:rPr>
      </w:pPr>
      <w:r w:rsidRPr="00360A9F">
        <w:rPr>
          <w:rFonts w:hint="cs"/>
          <w:b w:val="0"/>
          <w:bCs w:val="0"/>
          <w:sz w:val="24"/>
          <w:szCs w:val="24"/>
          <w:rtl/>
        </w:rPr>
        <w:lastRenderedPageBreak/>
        <w:t>על</w:t>
      </w:r>
      <w:r w:rsidRPr="00360A9F">
        <w:rPr>
          <w:b w:val="0"/>
          <w:bCs w:val="0"/>
          <w:sz w:val="24"/>
          <w:szCs w:val="24"/>
          <w:rtl/>
        </w:rPr>
        <w:t xml:space="preserve"> </w:t>
      </w:r>
      <w:r w:rsidRPr="00360A9F">
        <w:rPr>
          <w:rFonts w:hint="cs"/>
          <w:b w:val="0"/>
          <w:bCs w:val="0"/>
          <w:sz w:val="24"/>
          <w:szCs w:val="24"/>
          <w:rtl/>
        </w:rPr>
        <w:t>הזוכה</w:t>
      </w:r>
      <w:r w:rsidRPr="00360A9F">
        <w:rPr>
          <w:b w:val="0"/>
          <w:bCs w:val="0"/>
          <w:sz w:val="24"/>
          <w:szCs w:val="24"/>
          <w:rtl/>
        </w:rPr>
        <w:t xml:space="preserve"> </w:t>
      </w:r>
      <w:r w:rsidRPr="00360A9F">
        <w:rPr>
          <w:rFonts w:hint="cs"/>
          <w:b w:val="0"/>
          <w:bCs w:val="0"/>
          <w:sz w:val="24"/>
          <w:szCs w:val="24"/>
          <w:rtl/>
        </w:rPr>
        <w:t>להיות</w:t>
      </w:r>
      <w:r w:rsidRPr="00360A9F">
        <w:rPr>
          <w:b w:val="0"/>
          <w:bCs w:val="0"/>
          <w:sz w:val="24"/>
          <w:szCs w:val="24"/>
          <w:rtl/>
        </w:rPr>
        <w:t xml:space="preserve"> </w:t>
      </w:r>
      <w:r w:rsidRPr="00360A9F">
        <w:rPr>
          <w:rFonts w:hint="cs"/>
          <w:b w:val="0"/>
          <w:bCs w:val="0"/>
          <w:sz w:val="24"/>
          <w:szCs w:val="24"/>
          <w:rtl/>
        </w:rPr>
        <w:t>ערוך</w:t>
      </w:r>
      <w:r w:rsidRPr="00360A9F">
        <w:rPr>
          <w:b w:val="0"/>
          <w:bCs w:val="0"/>
          <w:sz w:val="24"/>
          <w:szCs w:val="24"/>
          <w:rtl/>
        </w:rPr>
        <w:t xml:space="preserve"> </w:t>
      </w:r>
      <w:r w:rsidRPr="00360A9F">
        <w:rPr>
          <w:rFonts w:hint="cs"/>
          <w:b w:val="0"/>
          <w:bCs w:val="0"/>
          <w:sz w:val="24"/>
          <w:szCs w:val="24"/>
          <w:rtl/>
        </w:rPr>
        <w:t>לתחילת</w:t>
      </w:r>
      <w:r w:rsidRPr="00360A9F">
        <w:rPr>
          <w:b w:val="0"/>
          <w:bCs w:val="0"/>
          <w:sz w:val="24"/>
          <w:szCs w:val="24"/>
          <w:rtl/>
        </w:rPr>
        <w:t xml:space="preserve"> </w:t>
      </w:r>
      <w:r w:rsidRPr="00360A9F">
        <w:rPr>
          <w:rFonts w:hint="cs"/>
          <w:b w:val="0"/>
          <w:bCs w:val="0"/>
          <w:sz w:val="24"/>
          <w:szCs w:val="24"/>
          <w:rtl/>
        </w:rPr>
        <w:t>מתן</w:t>
      </w:r>
      <w:r w:rsidRPr="00360A9F">
        <w:rPr>
          <w:b w:val="0"/>
          <w:bCs w:val="0"/>
          <w:sz w:val="24"/>
          <w:szCs w:val="24"/>
          <w:rtl/>
        </w:rPr>
        <w:t xml:space="preserve"> </w:t>
      </w:r>
      <w:r w:rsidRPr="00360A9F">
        <w:rPr>
          <w:rFonts w:hint="cs"/>
          <w:b w:val="0"/>
          <w:bCs w:val="0"/>
          <w:sz w:val="24"/>
          <w:szCs w:val="24"/>
          <w:rtl/>
        </w:rPr>
        <w:t>השירותים</w:t>
      </w:r>
      <w:r w:rsidRPr="00360A9F">
        <w:rPr>
          <w:b w:val="0"/>
          <w:bCs w:val="0"/>
          <w:sz w:val="24"/>
          <w:szCs w:val="24"/>
          <w:rtl/>
        </w:rPr>
        <w:t xml:space="preserve"> </w:t>
      </w:r>
      <w:r w:rsidR="00A57881" w:rsidRPr="00360A9F">
        <w:rPr>
          <w:rFonts w:hint="cs"/>
          <w:b w:val="0"/>
          <w:bCs w:val="0"/>
          <w:sz w:val="24"/>
          <w:szCs w:val="24"/>
          <w:rtl/>
        </w:rPr>
        <w:t xml:space="preserve"> </w:t>
      </w:r>
      <w:r w:rsidR="006010B1" w:rsidRPr="00360A9F">
        <w:rPr>
          <w:rFonts w:hint="cs"/>
          <w:b w:val="0"/>
          <w:bCs w:val="0"/>
          <w:sz w:val="24"/>
          <w:szCs w:val="24"/>
          <w:rtl/>
        </w:rPr>
        <w:t xml:space="preserve">עד 3 חודשים </w:t>
      </w:r>
      <w:r w:rsidRPr="00360A9F">
        <w:rPr>
          <w:rFonts w:hint="cs"/>
          <w:b w:val="0"/>
          <w:bCs w:val="0"/>
          <w:sz w:val="24"/>
          <w:szCs w:val="24"/>
          <w:rtl/>
        </w:rPr>
        <w:t>ממועד</w:t>
      </w:r>
      <w:r w:rsidRPr="00360A9F">
        <w:rPr>
          <w:b w:val="0"/>
          <w:bCs w:val="0"/>
          <w:sz w:val="24"/>
          <w:szCs w:val="24"/>
          <w:rtl/>
        </w:rPr>
        <w:t xml:space="preserve"> </w:t>
      </w:r>
      <w:r w:rsidRPr="00360A9F">
        <w:rPr>
          <w:rFonts w:hint="cs"/>
          <w:b w:val="0"/>
          <w:bCs w:val="0"/>
          <w:sz w:val="24"/>
          <w:szCs w:val="24"/>
          <w:rtl/>
        </w:rPr>
        <w:t>קבלת</w:t>
      </w:r>
      <w:r w:rsidRPr="00360A9F">
        <w:rPr>
          <w:b w:val="0"/>
          <w:bCs w:val="0"/>
          <w:sz w:val="24"/>
          <w:szCs w:val="24"/>
          <w:rtl/>
        </w:rPr>
        <w:t xml:space="preserve"> </w:t>
      </w:r>
      <w:r w:rsidRPr="00360A9F">
        <w:rPr>
          <w:rFonts w:hint="cs"/>
          <w:b w:val="0"/>
          <w:bCs w:val="0"/>
          <w:sz w:val="24"/>
          <w:szCs w:val="24"/>
          <w:rtl/>
        </w:rPr>
        <w:t>הסכם</w:t>
      </w:r>
      <w:r w:rsidRPr="00360A9F">
        <w:rPr>
          <w:b w:val="0"/>
          <w:bCs w:val="0"/>
          <w:sz w:val="24"/>
          <w:szCs w:val="24"/>
          <w:rtl/>
        </w:rPr>
        <w:t xml:space="preserve"> </w:t>
      </w:r>
      <w:r w:rsidRPr="00360A9F">
        <w:rPr>
          <w:rFonts w:hint="cs"/>
          <w:b w:val="0"/>
          <w:bCs w:val="0"/>
          <w:sz w:val="24"/>
          <w:szCs w:val="24"/>
          <w:rtl/>
        </w:rPr>
        <w:t>חתום</w:t>
      </w:r>
      <w:r w:rsidRPr="00360A9F">
        <w:rPr>
          <w:b w:val="0"/>
          <w:bCs w:val="0"/>
          <w:sz w:val="24"/>
          <w:szCs w:val="24"/>
          <w:rtl/>
        </w:rPr>
        <w:t xml:space="preserve"> </w:t>
      </w:r>
      <w:r w:rsidRPr="00360A9F">
        <w:rPr>
          <w:rFonts w:hint="cs"/>
          <w:b w:val="0"/>
          <w:bCs w:val="0"/>
          <w:sz w:val="24"/>
          <w:szCs w:val="24"/>
          <w:rtl/>
        </w:rPr>
        <w:t>על ידי</w:t>
      </w:r>
      <w:r w:rsidRPr="00360A9F">
        <w:rPr>
          <w:b w:val="0"/>
          <w:bCs w:val="0"/>
          <w:sz w:val="24"/>
          <w:szCs w:val="24"/>
          <w:rtl/>
        </w:rPr>
        <w:t xml:space="preserve"> </w:t>
      </w:r>
      <w:r w:rsidRPr="00360A9F">
        <w:rPr>
          <w:rFonts w:hint="cs"/>
          <w:b w:val="0"/>
          <w:bCs w:val="0"/>
          <w:sz w:val="24"/>
          <w:szCs w:val="24"/>
          <w:rtl/>
        </w:rPr>
        <w:t>מורשי</w:t>
      </w:r>
      <w:r w:rsidRPr="00360A9F">
        <w:rPr>
          <w:b w:val="0"/>
          <w:bCs w:val="0"/>
          <w:sz w:val="24"/>
          <w:szCs w:val="24"/>
          <w:rtl/>
        </w:rPr>
        <w:t xml:space="preserve"> </w:t>
      </w:r>
      <w:r w:rsidRPr="00360A9F">
        <w:rPr>
          <w:rFonts w:hint="cs"/>
          <w:b w:val="0"/>
          <w:bCs w:val="0"/>
          <w:sz w:val="24"/>
          <w:szCs w:val="24"/>
          <w:rtl/>
        </w:rPr>
        <w:t>החתימה</w:t>
      </w:r>
      <w:r w:rsidRPr="00360A9F">
        <w:rPr>
          <w:b w:val="0"/>
          <w:bCs w:val="0"/>
          <w:sz w:val="24"/>
          <w:szCs w:val="24"/>
          <w:rtl/>
        </w:rPr>
        <w:t xml:space="preserve"> </w:t>
      </w:r>
      <w:r w:rsidRPr="00360A9F">
        <w:rPr>
          <w:rFonts w:hint="cs"/>
          <w:b w:val="0"/>
          <w:bCs w:val="0"/>
          <w:sz w:val="24"/>
          <w:szCs w:val="24"/>
          <w:rtl/>
        </w:rPr>
        <w:t>של</w:t>
      </w:r>
      <w:r w:rsidRPr="00360A9F">
        <w:rPr>
          <w:b w:val="0"/>
          <w:bCs w:val="0"/>
          <w:sz w:val="24"/>
          <w:szCs w:val="24"/>
          <w:rtl/>
        </w:rPr>
        <w:t xml:space="preserve"> </w:t>
      </w:r>
      <w:r w:rsidRPr="00360A9F">
        <w:rPr>
          <w:rFonts w:hint="cs"/>
          <w:b w:val="0"/>
          <w:bCs w:val="0"/>
          <w:sz w:val="24"/>
          <w:szCs w:val="24"/>
          <w:rtl/>
        </w:rPr>
        <w:t>המשרד</w:t>
      </w:r>
      <w:r w:rsidRPr="00360A9F">
        <w:rPr>
          <w:b w:val="0"/>
          <w:bCs w:val="0"/>
          <w:sz w:val="24"/>
          <w:szCs w:val="24"/>
          <w:rtl/>
        </w:rPr>
        <w:t xml:space="preserve"> </w:t>
      </w:r>
      <w:r w:rsidRPr="00360A9F">
        <w:rPr>
          <w:rFonts w:hint="cs"/>
          <w:b w:val="0"/>
          <w:bCs w:val="0"/>
          <w:sz w:val="24"/>
          <w:szCs w:val="24"/>
          <w:rtl/>
        </w:rPr>
        <w:t>או</w:t>
      </w:r>
      <w:r w:rsidRPr="00360A9F">
        <w:rPr>
          <w:b w:val="0"/>
          <w:bCs w:val="0"/>
          <w:sz w:val="24"/>
          <w:szCs w:val="24"/>
          <w:rtl/>
        </w:rPr>
        <w:t xml:space="preserve"> </w:t>
      </w:r>
      <w:r w:rsidRPr="00360A9F">
        <w:rPr>
          <w:rFonts w:hint="cs"/>
          <w:b w:val="0"/>
          <w:bCs w:val="0"/>
          <w:sz w:val="24"/>
          <w:szCs w:val="24"/>
          <w:rtl/>
        </w:rPr>
        <w:t>מועד</w:t>
      </w:r>
      <w:r w:rsidRPr="00360A9F">
        <w:rPr>
          <w:b w:val="0"/>
          <w:bCs w:val="0"/>
          <w:sz w:val="24"/>
          <w:szCs w:val="24"/>
          <w:rtl/>
        </w:rPr>
        <w:t xml:space="preserve"> </w:t>
      </w:r>
      <w:r w:rsidRPr="00360A9F">
        <w:rPr>
          <w:rFonts w:hint="cs"/>
          <w:b w:val="0"/>
          <w:bCs w:val="0"/>
          <w:sz w:val="24"/>
          <w:szCs w:val="24"/>
          <w:rtl/>
        </w:rPr>
        <w:t>מאוחר</w:t>
      </w:r>
      <w:r w:rsidRPr="00360A9F">
        <w:rPr>
          <w:b w:val="0"/>
          <w:bCs w:val="0"/>
          <w:sz w:val="24"/>
          <w:szCs w:val="24"/>
          <w:rtl/>
        </w:rPr>
        <w:t xml:space="preserve"> </w:t>
      </w:r>
      <w:r w:rsidRPr="00360A9F">
        <w:rPr>
          <w:rFonts w:hint="cs"/>
          <w:b w:val="0"/>
          <w:bCs w:val="0"/>
          <w:sz w:val="24"/>
          <w:szCs w:val="24"/>
          <w:rtl/>
        </w:rPr>
        <w:t>יותר</w:t>
      </w:r>
      <w:r w:rsidRPr="00360A9F">
        <w:rPr>
          <w:b w:val="0"/>
          <w:bCs w:val="0"/>
          <w:sz w:val="24"/>
          <w:szCs w:val="24"/>
          <w:rtl/>
        </w:rPr>
        <w:t xml:space="preserve"> </w:t>
      </w:r>
      <w:r w:rsidRPr="00360A9F">
        <w:rPr>
          <w:rFonts w:hint="cs"/>
          <w:b w:val="0"/>
          <w:bCs w:val="0"/>
          <w:sz w:val="24"/>
          <w:szCs w:val="24"/>
          <w:rtl/>
        </w:rPr>
        <w:t>שנקבע</w:t>
      </w:r>
      <w:r w:rsidRPr="00360A9F">
        <w:rPr>
          <w:b w:val="0"/>
          <w:bCs w:val="0"/>
          <w:sz w:val="24"/>
          <w:szCs w:val="24"/>
          <w:rtl/>
        </w:rPr>
        <w:t xml:space="preserve"> </w:t>
      </w:r>
      <w:r w:rsidRPr="00360A9F">
        <w:rPr>
          <w:rFonts w:hint="cs"/>
          <w:b w:val="0"/>
          <w:bCs w:val="0"/>
          <w:sz w:val="24"/>
          <w:szCs w:val="24"/>
          <w:rtl/>
        </w:rPr>
        <w:t>על ידי</w:t>
      </w:r>
      <w:r w:rsidRPr="00360A9F">
        <w:rPr>
          <w:b w:val="0"/>
          <w:bCs w:val="0"/>
          <w:sz w:val="24"/>
          <w:szCs w:val="24"/>
          <w:rtl/>
        </w:rPr>
        <w:t xml:space="preserve"> </w:t>
      </w:r>
      <w:r w:rsidRPr="00360A9F">
        <w:rPr>
          <w:rFonts w:hint="cs"/>
          <w:b w:val="0"/>
          <w:bCs w:val="0"/>
          <w:sz w:val="24"/>
          <w:szCs w:val="24"/>
          <w:rtl/>
        </w:rPr>
        <w:t>המשרד</w:t>
      </w:r>
      <w:r w:rsidRPr="00360A9F">
        <w:rPr>
          <w:b w:val="0"/>
          <w:bCs w:val="0"/>
          <w:sz w:val="24"/>
          <w:szCs w:val="24"/>
          <w:rtl/>
        </w:rPr>
        <w:t xml:space="preserve">. </w:t>
      </w:r>
      <w:r w:rsidRPr="00360A9F">
        <w:rPr>
          <w:rFonts w:hint="cs"/>
          <w:b w:val="0"/>
          <w:bCs w:val="0"/>
          <w:sz w:val="24"/>
          <w:szCs w:val="24"/>
          <w:rtl/>
        </w:rPr>
        <w:t>בכל</w:t>
      </w:r>
      <w:r w:rsidRPr="00360A9F">
        <w:rPr>
          <w:b w:val="0"/>
          <w:bCs w:val="0"/>
          <w:sz w:val="24"/>
          <w:szCs w:val="24"/>
          <w:rtl/>
        </w:rPr>
        <w:t xml:space="preserve"> </w:t>
      </w:r>
      <w:r w:rsidRPr="00360A9F">
        <w:rPr>
          <w:rFonts w:hint="cs"/>
          <w:b w:val="0"/>
          <w:bCs w:val="0"/>
          <w:sz w:val="24"/>
          <w:szCs w:val="24"/>
          <w:rtl/>
        </w:rPr>
        <w:t>מקרה</w:t>
      </w:r>
      <w:r w:rsidRPr="00360A9F">
        <w:rPr>
          <w:b w:val="0"/>
          <w:bCs w:val="0"/>
          <w:sz w:val="24"/>
          <w:szCs w:val="24"/>
          <w:rtl/>
        </w:rPr>
        <w:t xml:space="preserve"> </w:t>
      </w:r>
      <w:r w:rsidRPr="00360A9F">
        <w:rPr>
          <w:rFonts w:hint="cs"/>
          <w:b w:val="0"/>
          <w:bCs w:val="0"/>
          <w:sz w:val="24"/>
          <w:szCs w:val="24"/>
          <w:rtl/>
        </w:rPr>
        <w:t>השירותים</w:t>
      </w:r>
      <w:r w:rsidRPr="00360A9F">
        <w:rPr>
          <w:b w:val="0"/>
          <w:bCs w:val="0"/>
          <w:sz w:val="24"/>
          <w:szCs w:val="24"/>
          <w:rtl/>
        </w:rPr>
        <w:t xml:space="preserve"> </w:t>
      </w:r>
      <w:r w:rsidRPr="00360A9F">
        <w:rPr>
          <w:rFonts w:hint="cs"/>
          <w:b w:val="0"/>
          <w:bCs w:val="0"/>
          <w:sz w:val="24"/>
          <w:szCs w:val="24"/>
          <w:rtl/>
        </w:rPr>
        <w:t>לא</w:t>
      </w:r>
      <w:r w:rsidRPr="00360A9F">
        <w:rPr>
          <w:b w:val="0"/>
          <w:bCs w:val="0"/>
          <w:sz w:val="24"/>
          <w:szCs w:val="24"/>
          <w:rtl/>
        </w:rPr>
        <w:t xml:space="preserve"> </w:t>
      </w:r>
      <w:r w:rsidRPr="00360A9F">
        <w:rPr>
          <w:rFonts w:hint="cs"/>
          <w:b w:val="0"/>
          <w:bCs w:val="0"/>
          <w:sz w:val="24"/>
          <w:szCs w:val="24"/>
          <w:rtl/>
        </w:rPr>
        <w:t>יינתנו</w:t>
      </w:r>
      <w:r w:rsidRPr="00360A9F">
        <w:rPr>
          <w:b w:val="0"/>
          <w:bCs w:val="0"/>
          <w:sz w:val="24"/>
          <w:szCs w:val="24"/>
          <w:rtl/>
        </w:rPr>
        <w:t xml:space="preserve"> </w:t>
      </w:r>
      <w:r w:rsidRPr="00360A9F">
        <w:rPr>
          <w:rFonts w:hint="cs"/>
          <w:b w:val="0"/>
          <w:bCs w:val="0"/>
          <w:sz w:val="24"/>
          <w:szCs w:val="24"/>
          <w:rtl/>
        </w:rPr>
        <w:t>לפני</w:t>
      </w:r>
      <w:r w:rsidRPr="00360A9F">
        <w:rPr>
          <w:b w:val="0"/>
          <w:bCs w:val="0"/>
          <w:sz w:val="24"/>
          <w:szCs w:val="24"/>
          <w:rtl/>
        </w:rPr>
        <w:t xml:space="preserve"> </w:t>
      </w:r>
      <w:r w:rsidRPr="00360A9F">
        <w:rPr>
          <w:rFonts w:hint="cs"/>
          <w:b w:val="0"/>
          <w:bCs w:val="0"/>
          <w:sz w:val="24"/>
          <w:szCs w:val="24"/>
          <w:rtl/>
        </w:rPr>
        <w:t>מועד</w:t>
      </w:r>
      <w:r w:rsidRPr="00360A9F">
        <w:rPr>
          <w:b w:val="0"/>
          <w:bCs w:val="0"/>
          <w:sz w:val="24"/>
          <w:szCs w:val="24"/>
          <w:rtl/>
        </w:rPr>
        <w:t xml:space="preserve"> </w:t>
      </w:r>
      <w:r w:rsidRPr="00360A9F">
        <w:rPr>
          <w:rFonts w:hint="cs"/>
          <w:b w:val="0"/>
          <w:bCs w:val="0"/>
          <w:sz w:val="24"/>
          <w:szCs w:val="24"/>
          <w:rtl/>
        </w:rPr>
        <w:t>חתימת</w:t>
      </w:r>
      <w:r w:rsidRPr="00360A9F">
        <w:rPr>
          <w:b w:val="0"/>
          <w:bCs w:val="0"/>
          <w:sz w:val="24"/>
          <w:szCs w:val="24"/>
          <w:rtl/>
        </w:rPr>
        <w:t xml:space="preserve"> </w:t>
      </w:r>
      <w:r w:rsidRPr="00360A9F">
        <w:rPr>
          <w:rFonts w:hint="cs"/>
          <w:b w:val="0"/>
          <w:bCs w:val="0"/>
          <w:sz w:val="24"/>
          <w:szCs w:val="24"/>
          <w:rtl/>
        </w:rPr>
        <w:t>הצדדים</w:t>
      </w:r>
      <w:r w:rsidRPr="00360A9F">
        <w:rPr>
          <w:b w:val="0"/>
          <w:bCs w:val="0"/>
          <w:sz w:val="24"/>
          <w:szCs w:val="24"/>
          <w:rtl/>
        </w:rPr>
        <w:t xml:space="preserve"> </w:t>
      </w:r>
      <w:r w:rsidRPr="00360A9F">
        <w:rPr>
          <w:rFonts w:hint="cs"/>
          <w:b w:val="0"/>
          <w:bCs w:val="0"/>
          <w:sz w:val="24"/>
          <w:szCs w:val="24"/>
          <w:rtl/>
        </w:rPr>
        <w:t>על</w:t>
      </w:r>
      <w:r w:rsidRPr="00360A9F">
        <w:rPr>
          <w:b w:val="0"/>
          <w:bCs w:val="0"/>
          <w:sz w:val="24"/>
          <w:szCs w:val="24"/>
          <w:rtl/>
        </w:rPr>
        <w:t xml:space="preserve"> </w:t>
      </w:r>
      <w:r w:rsidRPr="00360A9F">
        <w:rPr>
          <w:rFonts w:hint="cs"/>
          <w:b w:val="0"/>
          <w:bCs w:val="0"/>
          <w:sz w:val="24"/>
          <w:szCs w:val="24"/>
          <w:rtl/>
        </w:rPr>
        <w:t>הסכם</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 xml:space="preserve"> </w:t>
      </w:r>
      <w:r w:rsidRPr="00360A9F">
        <w:rPr>
          <w:rFonts w:hint="cs"/>
          <w:b w:val="0"/>
          <w:bCs w:val="0"/>
          <w:sz w:val="24"/>
          <w:szCs w:val="24"/>
          <w:rtl/>
        </w:rPr>
        <w:t>והמצאת</w:t>
      </w:r>
      <w:r w:rsidRPr="00360A9F">
        <w:rPr>
          <w:b w:val="0"/>
          <w:bCs w:val="0"/>
          <w:sz w:val="24"/>
          <w:szCs w:val="24"/>
          <w:rtl/>
        </w:rPr>
        <w:t xml:space="preserve"> </w:t>
      </w:r>
      <w:r w:rsidRPr="00360A9F">
        <w:rPr>
          <w:rFonts w:hint="cs"/>
          <w:b w:val="0"/>
          <w:bCs w:val="0"/>
          <w:sz w:val="24"/>
          <w:szCs w:val="24"/>
          <w:rtl/>
        </w:rPr>
        <w:t>כל</w:t>
      </w:r>
      <w:r w:rsidRPr="00360A9F">
        <w:rPr>
          <w:b w:val="0"/>
          <w:bCs w:val="0"/>
          <w:sz w:val="24"/>
          <w:szCs w:val="24"/>
          <w:rtl/>
        </w:rPr>
        <w:t xml:space="preserve"> </w:t>
      </w:r>
      <w:r w:rsidRPr="00360A9F">
        <w:rPr>
          <w:rFonts w:hint="cs"/>
          <w:b w:val="0"/>
          <w:bCs w:val="0"/>
          <w:sz w:val="24"/>
          <w:szCs w:val="24"/>
          <w:rtl/>
        </w:rPr>
        <w:t>המסמכים</w:t>
      </w:r>
      <w:r w:rsidRPr="00360A9F">
        <w:rPr>
          <w:b w:val="0"/>
          <w:bCs w:val="0"/>
          <w:sz w:val="24"/>
          <w:szCs w:val="24"/>
          <w:rtl/>
        </w:rPr>
        <w:t xml:space="preserve"> </w:t>
      </w:r>
      <w:r w:rsidRPr="00360A9F">
        <w:rPr>
          <w:rFonts w:hint="cs"/>
          <w:b w:val="0"/>
          <w:bCs w:val="0"/>
          <w:sz w:val="24"/>
          <w:szCs w:val="24"/>
          <w:rtl/>
        </w:rPr>
        <w:t>הנדרשים</w:t>
      </w:r>
      <w:r w:rsidRPr="00360A9F">
        <w:rPr>
          <w:b w:val="0"/>
          <w:bCs w:val="0"/>
          <w:sz w:val="24"/>
          <w:szCs w:val="24"/>
          <w:rtl/>
        </w:rPr>
        <w:t xml:space="preserve"> </w:t>
      </w:r>
      <w:r w:rsidRPr="00360A9F">
        <w:rPr>
          <w:rFonts w:hint="cs"/>
          <w:b w:val="0"/>
          <w:bCs w:val="0"/>
          <w:sz w:val="24"/>
          <w:szCs w:val="24"/>
          <w:rtl/>
        </w:rPr>
        <w:t>במסגרתו</w:t>
      </w:r>
      <w:r w:rsidRPr="00360A9F">
        <w:rPr>
          <w:b w:val="0"/>
          <w:bCs w:val="0"/>
          <w:sz w:val="24"/>
          <w:szCs w:val="24"/>
          <w:rtl/>
        </w:rPr>
        <w:t xml:space="preserve"> (</w:t>
      </w:r>
      <w:r w:rsidRPr="00360A9F">
        <w:rPr>
          <w:rFonts w:hint="cs"/>
          <w:b w:val="0"/>
          <w:bCs w:val="0"/>
          <w:sz w:val="24"/>
          <w:szCs w:val="24"/>
          <w:rtl/>
        </w:rPr>
        <w:t>חתימה</w:t>
      </w:r>
      <w:r w:rsidRPr="00360A9F">
        <w:rPr>
          <w:b w:val="0"/>
          <w:bCs w:val="0"/>
          <w:sz w:val="24"/>
          <w:szCs w:val="24"/>
          <w:rtl/>
        </w:rPr>
        <w:t xml:space="preserve"> </w:t>
      </w:r>
      <w:r w:rsidRPr="00360A9F">
        <w:rPr>
          <w:rFonts w:hint="cs"/>
          <w:b w:val="0"/>
          <w:bCs w:val="0"/>
          <w:sz w:val="24"/>
          <w:szCs w:val="24"/>
          <w:rtl/>
        </w:rPr>
        <w:t>מלאה</w:t>
      </w:r>
      <w:r w:rsidRPr="00360A9F">
        <w:rPr>
          <w:b w:val="0"/>
          <w:bCs w:val="0"/>
          <w:sz w:val="24"/>
          <w:szCs w:val="24"/>
          <w:rtl/>
        </w:rPr>
        <w:t xml:space="preserve"> </w:t>
      </w:r>
      <w:r w:rsidRPr="00360A9F">
        <w:rPr>
          <w:rFonts w:hint="cs"/>
          <w:b w:val="0"/>
          <w:bCs w:val="0"/>
          <w:sz w:val="24"/>
          <w:szCs w:val="24"/>
          <w:rtl/>
        </w:rPr>
        <w:t>של</w:t>
      </w:r>
      <w:r w:rsidRPr="00360A9F">
        <w:rPr>
          <w:b w:val="0"/>
          <w:bCs w:val="0"/>
          <w:sz w:val="24"/>
          <w:szCs w:val="24"/>
          <w:rtl/>
        </w:rPr>
        <w:t xml:space="preserve"> </w:t>
      </w:r>
      <w:r w:rsidRPr="00360A9F">
        <w:rPr>
          <w:rFonts w:hint="cs"/>
          <w:b w:val="0"/>
          <w:bCs w:val="0"/>
          <w:sz w:val="24"/>
          <w:szCs w:val="24"/>
          <w:rtl/>
        </w:rPr>
        <w:t>מורשי</w:t>
      </w:r>
      <w:r w:rsidRPr="00360A9F">
        <w:rPr>
          <w:b w:val="0"/>
          <w:bCs w:val="0"/>
          <w:sz w:val="24"/>
          <w:szCs w:val="24"/>
          <w:rtl/>
        </w:rPr>
        <w:t xml:space="preserve"> </w:t>
      </w:r>
      <w:r w:rsidRPr="00360A9F">
        <w:rPr>
          <w:rFonts w:hint="cs"/>
          <w:b w:val="0"/>
          <w:bCs w:val="0"/>
          <w:sz w:val="24"/>
          <w:szCs w:val="24"/>
          <w:rtl/>
        </w:rPr>
        <w:t>החתימה</w:t>
      </w:r>
      <w:r w:rsidRPr="00360A9F">
        <w:rPr>
          <w:b w:val="0"/>
          <w:bCs w:val="0"/>
          <w:sz w:val="24"/>
          <w:szCs w:val="24"/>
          <w:rtl/>
        </w:rPr>
        <w:t xml:space="preserve"> </w:t>
      </w:r>
      <w:r w:rsidRPr="00360A9F">
        <w:rPr>
          <w:rFonts w:hint="cs"/>
          <w:b w:val="0"/>
          <w:bCs w:val="0"/>
          <w:sz w:val="24"/>
          <w:szCs w:val="24"/>
          <w:rtl/>
        </w:rPr>
        <w:t>של</w:t>
      </w:r>
      <w:r w:rsidRPr="00360A9F">
        <w:rPr>
          <w:b w:val="0"/>
          <w:bCs w:val="0"/>
          <w:sz w:val="24"/>
          <w:szCs w:val="24"/>
          <w:rtl/>
        </w:rPr>
        <w:t xml:space="preserve"> </w:t>
      </w:r>
      <w:r w:rsidRPr="00360A9F">
        <w:rPr>
          <w:rFonts w:hint="cs"/>
          <w:b w:val="0"/>
          <w:bCs w:val="0"/>
          <w:sz w:val="24"/>
          <w:szCs w:val="24"/>
          <w:rtl/>
        </w:rPr>
        <w:t>המשרד</w:t>
      </w:r>
      <w:r w:rsidRPr="00360A9F">
        <w:rPr>
          <w:b w:val="0"/>
          <w:bCs w:val="0"/>
          <w:sz w:val="24"/>
          <w:szCs w:val="24"/>
          <w:rtl/>
        </w:rPr>
        <w:t xml:space="preserve"> </w:t>
      </w:r>
      <w:r w:rsidRPr="00360A9F">
        <w:rPr>
          <w:rFonts w:hint="cs"/>
          <w:b w:val="0"/>
          <w:bCs w:val="0"/>
          <w:sz w:val="24"/>
          <w:szCs w:val="24"/>
          <w:rtl/>
        </w:rPr>
        <w:t>ולא</w:t>
      </w:r>
      <w:r w:rsidRPr="00360A9F">
        <w:rPr>
          <w:b w:val="0"/>
          <w:bCs w:val="0"/>
          <w:sz w:val="24"/>
          <w:szCs w:val="24"/>
          <w:rtl/>
        </w:rPr>
        <w:t xml:space="preserve"> </w:t>
      </w:r>
      <w:r w:rsidRPr="00360A9F">
        <w:rPr>
          <w:rFonts w:hint="cs"/>
          <w:b w:val="0"/>
          <w:bCs w:val="0"/>
          <w:sz w:val="24"/>
          <w:szCs w:val="24"/>
          <w:rtl/>
        </w:rPr>
        <w:t>רק</w:t>
      </w:r>
      <w:r w:rsidRPr="00360A9F">
        <w:rPr>
          <w:b w:val="0"/>
          <w:bCs w:val="0"/>
          <w:sz w:val="24"/>
          <w:szCs w:val="24"/>
          <w:rtl/>
        </w:rPr>
        <w:t xml:space="preserve"> </w:t>
      </w:r>
      <w:r w:rsidRPr="00360A9F">
        <w:rPr>
          <w:rFonts w:hint="cs"/>
          <w:b w:val="0"/>
          <w:bCs w:val="0"/>
          <w:sz w:val="24"/>
          <w:szCs w:val="24"/>
          <w:rtl/>
        </w:rPr>
        <w:t>בראשי</w:t>
      </w:r>
      <w:r w:rsidRPr="00360A9F">
        <w:rPr>
          <w:b w:val="0"/>
          <w:bCs w:val="0"/>
          <w:sz w:val="24"/>
          <w:szCs w:val="24"/>
          <w:rtl/>
        </w:rPr>
        <w:t xml:space="preserve"> </w:t>
      </w:r>
      <w:r w:rsidRPr="00360A9F">
        <w:rPr>
          <w:rFonts w:hint="cs"/>
          <w:b w:val="0"/>
          <w:bCs w:val="0"/>
          <w:sz w:val="24"/>
          <w:szCs w:val="24"/>
          <w:rtl/>
        </w:rPr>
        <w:t>תיבות</w:t>
      </w:r>
      <w:r w:rsidRPr="00360A9F">
        <w:rPr>
          <w:b w:val="0"/>
          <w:bCs w:val="0"/>
          <w:sz w:val="24"/>
          <w:szCs w:val="24"/>
          <w:rtl/>
        </w:rPr>
        <w:t>).</w:t>
      </w:r>
    </w:p>
    <w:p w14:paraId="0F0E4008" w14:textId="77777777" w:rsidR="008712A0" w:rsidRPr="00360A9F" w:rsidRDefault="00E023FD" w:rsidP="00F834AF">
      <w:pPr>
        <w:pStyle w:val="-1"/>
        <w:numPr>
          <w:ilvl w:val="1"/>
          <w:numId w:val="27"/>
        </w:numPr>
        <w:spacing w:line="360" w:lineRule="auto"/>
        <w:ind w:left="720"/>
        <w:jc w:val="both"/>
        <w:outlineLvl w:val="1"/>
        <w:rPr>
          <w:b w:val="0"/>
          <w:bCs w:val="0"/>
          <w:sz w:val="24"/>
          <w:szCs w:val="24"/>
        </w:rPr>
      </w:pPr>
      <w:r w:rsidRPr="00360A9F">
        <w:rPr>
          <w:rFonts w:hint="cs"/>
          <w:b w:val="0"/>
          <w:bCs w:val="0"/>
          <w:sz w:val="24"/>
          <w:szCs w:val="24"/>
          <w:rtl/>
        </w:rPr>
        <w:t>משך</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 xml:space="preserve"> </w:t>
      </w:r>
      <w:r w:rsidRPr="00360A9F">
        <w:rPr>
          <w:rFonts w:hint="cs"/>
          <w:b w:val="0"/>
          <w:bCs w:val="0"/>
          <w:sz w:val="24"/>
          <w:szCs w:val="24"/>
          <w:rtl/>
        </w:rPr>
        <w:t>עם</w:t>
      </w:r>
      <w:r w:rsidRPr="00360A9F">
        <w:rPr>
          <w:b w:val="0"/>
          <w:bCs w:val="0"/>
          <w:sz w:val="24"/>
          <w:szCs w:val="24"/>
          <w:rtl/>
        </w:rPr>
        <w:t xml:space="preserve"> </w:t>
      </w:r>
      <w:r w:rsidRPr="00A52DEC">
        <w:rPr>
          <w:rFonts w:hint="cs"/>
          <w:b w:val="0"/>
          <w:bCs w:val="0"/>
          <w:sz w:val="24"/>
          <w:szCs w:val="24"/>
          <w:rtl/>
        </w:rPr>
        <w:t>הזוכה</w:t>
      </w:r>
      <w:r w:rsidRPr="00A52DEC">
        <w:rPr>
          <w:b w:val="0"/>
          <w:bCs w:val="0"/>
          <w:sz w:val="24"/>
          <w:szCs w:val="24"/>
          <w:rtl/>
        </w:rPr>
        <w:t xml:space="preserve"> </w:t>
      </w:r>
      <w:r w:rsidRPr="00A52DEC">
        <w:rPr>
          <w:rFonts w:hint="cs"/>
          <w:b w:val="0"/>
          <w:bCs w:val="0"/>
          <w:sz w:val="24"/>
          <w:szCs w:val="24"/>
          <w:rtl/>
        </w:rPr>
        <w:t>הוא</w:t>
      </w:r>
      <w:r w:rsidR="00CA1EB7" w:rsidRPr="00A52DEC">
        <w:rPr>
          <w:rFonts w:hint="cs"/>
          <w:b w:val="0"/>
          <w:bCs w:val="0"/>
          <w:sz w:val="24"/>
          <w:szCs w:val="24"/>
          <w:rtl/>
        </w:rPr>
        <w:t xml:space="preserve"> לש</w:t>
      </w:r>
      <w:r w:rsidR="00BD7AD6" w:rsidRPr="00A52DEC">
        <w:rPr>
          <w:rFonts w:hint="cs"/>
          <w:b w:val="0"/>
          <w:bCs w:val="0"/>
          <w:sz w:val="24"/>
          <w:szCs w:val="24"/>
          <w:rtl/>
        </w:rPr>
        <w:t>נה</w:t>
      </w:r>
      <w:r w:rsidRPr="00A52DEC">
        <w:rPr>
          <w:b w:val="0"/>
          <w:bCs w:val="0"/>
          <w:sz w:val="24"/>
          <w:szCs w:val="24"/>
          <w:rtl/>
        </w:rPr>
        <w:t xml:space="preserve">. </w:t>
      </w:r>
      <w:r w:rsidRPr="00A52DEC">
        <w:rPr>
          <w:rFonts w:hint="cs"/>
          <w:b w:val="0"/>
          <w:bCs w:val="0"/>
          <w:sz w:val="24"/>
          <w:szCs w:val="24"/>
          <w:rtl/>
        </w:rPr>
        <w:t>למשרד</w:t>
      </w:r>
      <w:r w:rsidRPr="00A52DEC">
        <w:rPr>
          <w:b w:val="0"/>
          <w:bCs w:val="0"/>
          <w:sz w:val="24"/>
          <w:szCs w:val="24"/>
          <w:rtl/>
        </w:rPr>
        <w:t xml:space="preserve"> </w:t>
      </w:r>
      <w:r w:rsidRPr="00A52DEC">
        <w:rPr>
          <w:rFonts w:hint="cs"/>
          <w:b w:val="0"/>
          <w:bCs w:val="0"/>
          <w:sz w:val="24"/>
          <w:szCs w:val="24"/>
          <w:rtl/>
        </w:rPr>
        <w:t>שמורה</w:t>
      </w:r>
      <w:r w:rsidRPr="00A52DEC">
        <w:rPr>
          <w:b w:val="0"/>
          <w:bCs w:val="0"/>
          <w:sz w:val="24"/>
          <w:szCs w:val="24"/>
          <w:rtl/>
        </w:rPr>
        <w:t xml:space="preserve"> </w:t>
      </w:r>
      <w:r w:rsidRPr="00A52DEC">
        <w:rPr>
          <w:rFonts w:hint="cs"/>
          <w:b w:val="0"/>
          <w:bCs w:val="0"/>
          <w:sz w:val="24"/>
          <w:szCs w:val="24"/>
          <w:rtl/>
        </w:rPr>
        <w:t>הזכות</w:t>
      </w:r>
      <w:r w:rsidRPr="00A52DEC">
        <w:rPr>
          <w:b w:val="0"/>
          <w:bCs w:val="0"/>
          <w:sz w:val="24"/>
          <w:szCs w:val="24"/>
          <w:rtl/>
        </w:rPr>
        <w:t xml:space="preserve"> </w:t>
      </w:r>
      <w:r w:rsidRPr="00A52DEC">
        <w:rPr>
          <w:rFonts w:hint="cs"/>
          <w:b w:val="0"/>
          <w:bCs w:val="0"/>
          <w:sz w:val="24"/>
          <w:szCs w:val="24"/>
          <w:rtl/>
        </w:rPr>
        <w:t>הבלעדית</w:t>
      </w:r>
      <w:r w:rsidRPr="00A52DEC">
        <w:rPr>
          <w:b w:val="0"/>
          <w:bCs w:val="0"/>
          <w:sz w:val="24"/>
          <w:szCs w:val="24"/>
          <w:rtl/>
        </w:rPr>
        <w:t xml:space="preserve"> </w:t>
      </w:r>
      <w:r w:rsidRPr="00A52DEC">
        <w:rPr>
          <w:rFonts w:hint="cs"/>
          <w:b w:val="0"/>
          <w:bCs w:val="0"/>
          <w:sz w:val="24"/>
          <w:szCs w:val="24"/>
          <w:rtl/>
        </w:rPr>
        <w:t>להאריך</w:t>
      </w:r>
      <w:r w:rsidRPr="00A52DEC">
        <w:rPr>
          <w:b w:val="0"/>
          <w:bCs w:val="0"/>
          <w:sz w:val="24"/>
          <w:szCs w:val="24"/>
          <w:rtl/>
        </w:rPr>
        <w:t xml:space="preserve"> </w:t>
      </w:r>
      <w:r w:rsidRPr="00A52DEC">
        <w:rPr>
          <w:rFonts w:hint="cs"/>
          <w:b w:val="0"/>
          <w:bCs w:val="0"/>
          <w:sz w:val="24"/>
          <w:szCs w:val="24"/>
          <w:rtl/>
        </w:rPr>
        <w:t>את</w:t>
      </w:r>
      <w:r w:rsidRPr="00A52DEC">
        <w:rPr>
          <w:b w:val="0"/>
          <w:bCs w:val="0"/>
          <w:sz w:val="24"/>
          <w:szCs w:val="24"/>
          <w:rtl/>
        </w:rPr>
        <w:t xml:space="preserve"> </w:t>
      </w:r>
      <w:r w:rsidRPr="00A52DEC">
        <w:rPr>
          <w:rFonts w:hint="cs"/>
          <w:b w:val="0"/>
          <w:bCs w:val="0"/>
          <w:sz w:val="24"/>
          <w:szCs w:val="24"/>
          <w:rtl/>
        </w:rPr>
        <w:t>תקופת</w:t>
      </w:r>
      <w:r w:rsidRPr="00A52DEC">
        <w:rPr>
          <w:b w:val="0"/>
          <w:bCs w:val="0"/>
          <w:sz w:val="24"/>
          <w:szCs w:val="24"/>
          <w:rtl/>
        </w:rPr>
        <w:t xml:space="preserve"> </w:t>
      </w:r>
      <w:r w:rsidRPr="00A52DEC">
        <w:rPr>
          <w:rFonts w:hint="cs"/>
          <w:b w:val="0"/>
          <w:bCs w:val="0"/>
          <w:sz w:val="24"/>
          <w:szCs w:val="24"/>
          <w:rtl/>
        </w:rPr>
        <w:t>ההתקשרות</w:t>
      </w:r>
      <w:r w:rsidRPr="00A52DEC">
        <w:rPr>
          <w:b w:val="0"/>
          <w:bCs w:val="0"/>
          <w:sz w:val="24"/>
          <w:szCs w:val="24"/>
          <w:rtl/>
        </w:rPr>
        <w:t xml:space="preserve"> </w:t>
      </w:r>
      <w:r w:rsidRPr="00A52DEC">
        <w:rPr>
          <w:rFonts w:hint="cs"/>
          <w:b w:val="0"/>
          <w:bCs w:val="0"/>
          <w:sz w:val="24"/>
          <w:szCs w:val="24"/>
          <w:rtl/>
        </w:rPr>
        <w:t>בתקופות</w:t>
      </w:r>
      <w:r w:rsidRPr="00A52DEC">
        <w:rPr>
          <w:b w:val="0"/>
          <w:bCs w:val="0"/>
          <w:sz w:val="24"/>
          <w:szCs w:val="24"/>
          <w:rtl/>
        </w:rPr>
        <w:t xml:space="preserve"> </w:t>
      </w:r>
      <w:r w:rsidRPr="00A52DEC">
        <w:rPr>
          <w:rFonts w:hint="cs"/>
          <w:b w:val="0"/>
          <w:bCs w:val="0"/>
          <w:sz w:val="24"/>
          <w:szCs w:val="24"/>
          <w:rtl/>
        </w:rPr>
        <w:t>נוספות</w:t>
      </w:r>
      <w:r w:rsidRPr="00A52DEC">
        <w:rPr>
          <w:b w:val="0"/>
          <w:bCs w:val="0"/>
          <w:sz w:val="24"/>
          <w:szCs w:val="24"/>
          <w:rtl/>
        </w:rPr>
        <w:t xml:space="preserve">, </w:t>
      </w:r>
      <w:r w:rsidRPr="00A52DEC">
        <w:rPr>
          <w:rFonts w:hint="cs"/>
          <w:b w:val="0"/>
          <w:bCs w:val="0"/>
          <w:sz w:val="24"/>
          <w:szCs w:val="24"/>
          <w:rtl/>
        </w:rPr>
        <w:t>בנות</w:t>
      </w:r>
      <w:r w:rsidRPr="00A52DEC">
        <w:rPr>
          <w:b w:val="0"/>
          <w:bCs w:val="0"/>
          <w:sz w:val="24"/>
          <w:szCs w:val="24"/>
          <w:rtl/>
        </w:rPr>
        <w:t xml:space="preserve"> </w:t>
      </w:r>
      <w:r w:rsidRPr="00A52DEC">
        <w:rPr>
          <w:rFonts w:hint="cs"/>
          <w:b w:val="0"/>
          <w:bCs w:val="0"/>
          <w:sz w:val="24"/>
          <w:szCs w:val="24"/>
          <w:rtl/>
        </w:rPr>
        <w:t>עד</w:t>
      </w:r>
      <w:r w:rsidRPr="00A52DEC">
        <w:rPr>
          <w:b w:val="0"/>
          <w:bCs w:val="0"/>
          <w:sz w:val="24"/>
          <w:szCs w:val="24"/>
          <w:rtl/>
        </w:rPr>
        <w:t xml:space="preserve"> </w:t>
      </w:r>
      <w:r w:rsidRPr="00A52DEC">
        <w:rPr>
          <w:rFonts w:hint="cs"/>
          <w:b w:val="0"/>
          <w:bCs w:val="0"/>
          <w:sz w:val="24"/>
          <w:szCs w:val="24"/>
          <w:rtl/>
        </w:rPr>
        <w:t>שנה</w:t>
      </w:r>
      <w:r w:rsidRPr="00A52DEC">
        <w:rPr>
          <w:b w:val="0"/>
          <w:bCs w:val="0"/>
          <w:sz w:val="24"/>
          <w:szCs w:val="24"/>
          <w:rtl/>
        </w:rPr>
        <w:t xml:space="preserve"> </w:t>
      </w:r>
      <w:r w:rsidRPr="00A52DEC">
        <w:rPr>
          <w:rFonts w:hint="cs"/>
          <w:b w:val="0"/>
          <w:bCs w:val="0"/>
          <w:sz w:val="24"/>
          <w:szCs w:val="24"/>
          <w:rtl/>
        </w:rPr>
        <w:t>כל</w:t>
      </w:r>
      <w:r w:rsidRPr="00A52DEC">
        <w:rPr>
          <w:b w:val="0"/>
          <w:bCs w:val="0"/>
          <w:sz w:val="24"/>
          <w:szCs w:val="24"/>
          <w:rtl/>
        </w:rPr>
        <w:t xml:space="preserve"> </w:t>
      </w:r>
      <w:r w:rsidRPr="00A52DEC">
        <w:rPr>
          <w:rFonts w:hint="cs"/>
          <w:b w:val="0"/>
          <w:bCs w:val="0"/>
          <w:sz w:val="24"/>
          <w:szCs w:val="24"/>
          <w:rtl/>
        </w:rPr>
        <w:t>אחת</w:t>
      </w:r>
      <w:r w:rsidRPr="00A52DEC">
        <w:rPr>
          <w:b w:val="0"/>
          <w:bCs w:val="0"/>
          <w:sz w:val="24"/>
          <w:szCs w:val="24"/>
          <w:rtl/>
        </w:rPr>
        <w:t xml:space="preserve">. </w:t>
      </w:r>
      <w:r w:rsidRPr="00A52DEC">
        <w:rPr>
          <w:rFonts w:hint="cs"/>
          <w:b w:val="0"/>
          <w:bCs w:val="0"/>
          <w:sz w:val="24"/>
          <w:szCs w:val="24"/>
          <w:rtl/>
        </w:rPr>
        <w:t>סך</w:t>
      </w:r>
      <w:r w:rsidRPr="00A52DEC">
        <w:rPr>
          <w:b w:val="0"/>
          <w:bCs w:val="0"/>
          <w:sz w:val="24"/>
          <w:szCs w:val="24"/>
          <w:rtl/>
        </w:rPr>
        <w:t xml:space="preserve"> </w:t>
      </w:r>
      <w:r w:rsidRPr="00A52DEC">
        <w:rPr>
          <w:rFonts w:hint="cs"/>
          <w:b w:val="0"/>
          <w:bCs w:val="0"/>
          <w:sz w:val="24"/>
          <w:szCs w:val="24"/>
          <w:rtl/>
        </w:rPr>
        <w:t>כל</w:t>
      </w:r>
      <w:r w:rsidRPr="00A52DEC">
        <w:rPr>
          <w:b w:val="0"/>
          <w:bCs w:val="0"/>
          <w:sz w:val="24"/>
          <w:szCs w:val="24"/>
          <w:rtl/>
        </w:rPr>
        <w:t xml:space="preserve"> </w:t>
      </w:r>
      <w:r w:rsidRPr="00A52DEC">
        <w:rPr>
          <w:rFonts w:hint="cs"/>
          <w:b w:val="0"/>
          <w:bCs w:val="0"/>
          <w:sz w:val="24"/>
          <w:szCs w:val="24"/>
          <w:rtl/>
        </w:rPr>
        <w:t>תקופות</w:t>
      </w:r>
      <w:r w:rsidRPr="00A52DEC">
        <w:rPr>
          <w:b w:val="0"/>
          <w:bCs w:val="0"/>
          <w:sz w:val="24"/>
          <w:szCs w:val="24"/>
          <w:rtl/>
        </w:rPr>
        <w:t xml:space="preserve"> </w:t>
      </w:r>
      <w:r w:rsidRPr="00A52DEC">
        <w:rPr>
          <w:rFonts w:hint="cs"/>
          <w:b w:val="0"/>
          <w:bCs w:val="0"/>
          <w:sz w:val="24"/>
          <w:szCs w:val="24"/>
          <w:rtl/>
        </w:rPr>
        <w:t>ההארכה</w:t>
      </w:r>
      <w:r w:rsidRPr="00A52DEC">
        <w:rPr>
          <w:b w:val="0"/>
          <w:bCs w:val="0"/>
          <w:sz w:val="24"/>
          <w:szCs w:val="24"/>
          <w:rtl/>
        </w:rPr>
        <w:t xml:space="preserve"> </w:t>
      </w:r>
      <w:r w:rsidRPr="00A52DEC">
        <w:rPr>
          <w:rFonts w:hint="cs"/>
          <w:b w:val="0"/>
          <w:bCs w:val="0"/>
          <w:sz w:val="24"/>
          <w:szCs w:val="24"/>
          <w:rtl/>
        </w:rPr>
        <w:t>לא</w:t>
      </w:r>
      <w:r w:rsidRPr="00A52DEC">
        <w:rPr>
          <w:b w:val="0"/>
          <w:bCs w:val="0"/>
          <w:sz w:val="24"/>
          <w:szCs w:val="24"/>
          <w:rtl/>
        </w:rPr>
        <w:t xml:space="preserve"> </w:t>
      </w:r>
      <w:r w:rsidRPr="00A52DEC">
        <w:rPr>
          <w:rFonts w:hint="cs"/>
          <w:b w:val="0"/>
          <w:bCs w:val="0"/>
          <w:sz w:val="24"/>
          <w:szCs w:val="24"/>
          <w:rtl/>
        </w:rPr>
        <w:t>יעלו</w:t>
      </w:r>
      <w:r w:rsidRPr="00A52DEC">
        <w:rPr>
          <w:b w:val="0"/>
          <w:bCs w:val="0"/>
          <w:sz w:val="24"/>
          <w:szCs w:val="24"/>
          <w:rtl/>
        </w:rPr>
        <w:t xml:space="preserve"> </w:t>
      </w:r>
      <w:r w:rsidRPr="00A52DEC">
        <w:rPr>
          <w:rFonts w:hint="cs"/>
          <w:b w:val="0"/>
          <w:bCs w:val="0"/>
          <w:sz w:val="24"/>
          <w:szCs w:val="24"/>
          <w:rtl/>
        </w:rPr>
        <w:t>על</w:t>
      </w:r>
      <w:r w:rsidRPr="00A52DEC">
        <w:rPr>
          <w:b w:val="0"/>
          <w:bCs w:val="0"/>
          <w:sz w:val="24"/>
          <w:szCs w:val="24"/>
          <w:rtl/>
        </w:rPr>
        <w:t xml:space="preserve"> </w:t>
      </w:r>
      <w:r w:rsidR="00FD7ACA" w:rsidRPr="00A52DEC">
        <w:rPr>
          <w:rFonts w:hint="cs"/>
          <w:b w:val="0"/>
          <w:bCs w:val="0"/>
          <w:sz w:val="24"/>
          <w:szCs w:val="24"/>
          <w:rtl/>
        </w:rPr>
        <w:t>4</w:t>
      </w:r>
      <w:r w:rsidR="00A74938" w:rsidRPr="00A52DEC">
        <w:rPr>
          <w:rFonts w:hint="cs"/>
          <w:b w:val="0"/>
          <w:bCs w:val="0"/>
          <w:sz w:val="24"/>
          <w:szCs w:val="24"/>
          <w:rtl/>
        </w:rPr>
        <w:t xml:space="preserve"> </w:t>
      </w:r>
      <w:r w:rsidRPr="00A52DEC">
        <w:rPr>
          <w:rFonts w:hint="eastAsia"/>
          <w:b w:val="0"/>
          <w:bCs w:val="0"/>
          <w:sz w:val="24"/>
          <w:szCs w:val="24"/>
          <w:rtl/>
        </w:rPr>
        <w:t>שנים</w:t>
      </w:r>
      <w:r w:rsidRPr="00A52DEC">
        <w:rPr>
          <w:b w:val="0"/>
          <w:bCs w:val="0"/>
          <w:color w:val="FF0000"/>
          <w:sz w:val="24"/>
          <w:szCs w:val="24"/>
          <w:rtl/>
        </w:rPr>
        <w:t xml:space="preserve"> </w:t>
      </w:r>
      <w:r w:rsidRPr="00A52DEC">
        <w:rPr>
          <w:b w:val="0"/>
          <w:bCs w:val="0"/>
          <w:sz w:val="24"/>
          <w:szCs w:val="24"/>
          <w:rtl/>
        </w:rPr>
        <w:t>(</w:t>
      </w:r>
      <w:r w:rsidRPr="00A52DEC">
        <w:rPr>
          <w:rFonts w:hint="cs"/>
          <w:b w:val="0"/>
          <w:bCs w:val="0"/>
          <w:sz w:val="24"/>
          <w:szCs w:val="24"/>
          <w:rtl/>
        </w:rPr>
        <w:t>להלן</w:t>
      </w:r>
      <w:r w:rsidRPr="00A52DEC">
        <w:rPr>
          <w:b w:val="0"/>
          <w:bCs w:val="0"/>
          <w:sz w:val="24"/>
          <w:szCs w:val="24"/>
          <w:rtl/>
        </w:rPr>
        <w:t xml:space="preserve">: </w:t>
      </w:r>
      <w:r w:rsidRPr="00A52DEC">
        <w:rPr>
          <w:rStyle w:val="af"/>
          <w:b/>
          <w:bCs/>
          <w:rtl/>
        </w:rPr>
        <w:t>"</w:t>
      </w:r>
      <w:r w:rsidRPr="00A52DEC">
        <w:rPr>
          <w:rStyle w:val="af"/>
          <w:rFonts w:hint="cs"/>
          <w:b/>
          <w:bCs/>
          <w:rtl/>
        </w:rPr>
        <w:t>תקופות</w:t>
      </w:r>
      <w:r w:rsidRPr="00A52DEC">
        <w:rPr>
          <w:rStyle w:val="af"/>
          <w:b/>
          <w:bCs/>
          <w:rtl/>
        </w:rPr>
        <w:t xml:space="preserve"> </w:t>
      </w:r>
      <w:r w:rsidRPr="00A52DEC">
        <w:rPr>
          <w:rStyle w:val="af"/>
          <w:rFonts w:hint="cs"/>
          <w:b/>
          <w:bCs/>
          <w:rtl/>
        </w:rPr>
        <w:t>הארכה</w:t>
      </w:r>
      <w:r w:rsidRPr="00A52DEC">
        <w:rPr>
          <w:rStyle w:val="af"/>
          <w:b/>
          <w:bCs/>
          <w:rtl/>
        </w:rPr>
        <w:t>"</w:t>
      </w:r>
      <w:r w:rsidR="00BC073D" w:rsidRPr="00A52DEC">
        <w:rPr>
          <w:rStyle w:val="af"/>
          <w:rFonts w:hint="cs"/>
          <w:b/>
          <w:bCs/>
          <w:rtl/>
        </w:rPr>
        <w:t>)</w:t>
      </w:r>
      <w:r w:rsidR="009D04F9" w:rsidRPr="00A52DEC">
        <w:rPr>
          <w:rStyle w:val="af"/>
          <w:rFonts w:hint="cs"/>
          <w:b/>
          <w:bCs/>
          <w:rtl/>
        </w:rPr>
        <w:t xml:space="preserve"> </w:t>
      </w:r>
      <w:r w:rsidR="009D04F9" w:rsidRPr="00A52DEC">
        <w:rPr>
          <w:rFonts w:hint="cs"/>
          <w:b w:val="0"/>
          <w:bCs w:val="0"/>
          <w:sz w:val="24"/>
          <w:szCs w:val="24"/>
          <w:rtl/>
        </w:rPr>
        <w:t xml:space="preserve">וסך הכל, תקופת ההארכה ותקופת ההתקשרות הראשונית, </w:t>
      </w:r>
      <w:r w:rsidR="00FD7ACA" w:rsidRPr="00A52DEC">
        <w:rPr>
          <w:rFonts w:hint="cs"/>
          <w:b w:val="0"/>
          <w:bCs w:val="0"/>
          <w:sz w:val="24"/>
          <w:szCs w:val="24"/>
          <w:rtl/>
        </w:rPr>
        <w:t>5</w:t>
      </w:r>
      <w:r w:rsidR="0090242F" w:rsidRPr="00A52DEC">
        <w:rPr>
          <w:rFonts w:hint="cs"/>
          <w:b w:val="0"/>
          <w:bCs w:val="0"/>
          <w:sz w:val="24"/>
          <w:szCs w:val="24"/>
          <w:rtl/>
        </w:rPr>
        <w:t xml:space="preserve"> שנים</w:t>
      </w:r>
      <w:r w:rsidRPr="00A52DEC">
        <w:rPr>
          <w:b w:val="0"/>
          <w:bCs w:val="0"/>
          <w:sz w:val="24"/>
          <w:szCs w:val="24"/>
          <w:rtl/>
        </w:rPr>
        <w:t xml:space="preserve">, </w:t>
      </w:r>
      <w:r w:rsidRPr="00A52DEC">
        <w:rPr>
          <w:rFonts w:hint="cs"/>
          <w:b w:val="0"/>
          <w:bCs w:val="0"/>
          <w:sz w:val="24"/>
          <w:szCs w:val="24"/>
          <w:rtl/>
        </w:rPr>
        <w:t>הכל</w:t>
      </w:r>
      <w:r w:rsidRPr="00A52DEC">
        <w:rPr>
          <w:b w:val="0"/>
          <w:bCs w:val="0"/>
          <w:sz w:val="24"/>
          <w:szCs w:val="24"/>
          <w:rtl/>
        </w:rPr>
        <w:t xml:space="preserve"> </w:t>
      </w:r>
      <w:r w:rsidRPr="00A52DEC">
        <w:rPr>
          <w:rFonts w:hint="cs"/>
          <w:b w:val="0"/>
          <w:bCs w:val="0"/>
          <w:sz w:val="24"/>
          <w:szCs w:val="24"/>
          <w:rtl/>
        </w:rPr>
        <w:t>בכפוף</w:t>
      </w:r>
      <w:r w:rsidRPr="00A52DEC">
        <w:rPr>
          <w:b w:val="0"/>
          <w:bCs w:val="0"/>
          <w:sz w:val="24"/>
          <w:szCs w:val="24"/>
          <w:rtl/>
        </w:rPr>
        <w:t xml:space="preserve"> </w:t>
      </w:r>
      <w:r w:rsidRPr="00A52DEC">
        <w:rPr>
          <w:rFonts w:hint="cs"/>
          <w:b w:val="0"/>
          <w:bCs w:val="0"/>
          <w:sz w:val="24"/>
          <w:szCs w:val="24"/>
          <w:rtl/>
        </w:rPr>
        <w:t>לצרכי</w:t>
      </w:r>
      <w:r w:rsidRPr="00A52DEC">
        <w:rPr>
          <w:b w:val="0"/>
          <w:bCs w:val="0"/>
          <w:sz w:val="24"/>
          <w:szCs w:val="24"/>
          <w:rtl/>
        </w:rPr>
        <w:t xml:space="preserve"> </w:t>
      </w:r>
      <w:r w:rsidRPr="00A52DEC">
        <w:rPr>
          <w:rFonts w:hint="cs"/>
          <w:b w:val="0"/>
          <w:bCs w:val="0"/>
          <w:sz w:val="24"/>
          <w:szCs w:val="24"/>
          <w:rtl/>
        </w:rPr>
        <w:t>המשרד</w:t>
      </w:r>
      <w:r w:rsidRPr="00A52DEC">
        <w:rPr>
          <w:b w:val="0"/>
          <w:bCs w:val="0"/>
          <w:sz w:val="24"/>
          <w:szCs w:val="24"/>
          <w:rtl/>
        </w:rPr>
        <w:t xml:space="preserve">, </w:t>
      </w:r>
      <w:r w:rsidRPr="00A52DEC">
        <w:rPr>
          <w:rFonts w:hint="cs"/>
          <w:b w:val="0"/>
          <w:bCs w:val="0"/>
          <w:sz w:val="24"/>
          <w:szCs w:val="24"/>
          <w:rtl/>
        </w:rPr>
        <w:t>לאישור</w:t>
      </w:r>
      <w:r w:rsidRPr="00A52DEC">
        <w:rPr>
          <w:b w:val="0"/>
          <w:bCs w:val="0"/>
          <w:sz w:val="24"/>
          <w:szCs w:val="24"/>
          <w:rtl/>
        </w:rPr>
        <w:t xml:space="preserve"> </w:t>
      </w:r>
      <w:r w:rsidRPr="00A52DEC">
        <w:rPr>
          <w:rFonts w:hint="cs"/>
          <w:b w:val="0"/>
          <w:bCs w:val="0"/>
          <w:sz w:val="24"/>
          <w:szCs w:val="24"/>
          <w:rtl/>
        </w:rPr>
        <w:t>התקציב</w:t>
      </w:r>
      <w:r w:rsidRPr="00A52DEC">
        <w:rPr>
          <w:b w:val="0"/>
          <w:bCs w:val="0"/>
          <w:sz w:val="24"/>
          <w:szCs w:val="24"/>
          <w:rtl/>
        </w:rPr>
        <w:t xml:space="preserve"> </w:t>
      </w:r>
      <w:r w:rsidRPr="00A52DEC">
        <w:rPr>
          <w:rFonts w:hint="cs"/>
          <w:b w:val="0"/>
          <w:bCs w:val="0"/>
          <w:sz w:val="24"/>
          <w:szCs w:val="24"/>
          <w:rtl/>
        </w:rPr>
        <w:t>מדי</w:t>
      </w:r>
      <w:r w:rsidRPr="00A52DEC">
        <w:rPr>
          <w:b w:val="0"/>
          <w:bCs w:val="0"/>
          <w:sz w:val="24"/>
          <w:szCs w:val="24"/>
          <w:rtl/>
        </w:rPr>
        <w:t xml:space="preserve"> </w:t>
      </w:r>
      <w:r w:rsidRPr="00A52DEC">
        <w:rPr>
          <w:rFonts w:hint="cs"/>
          <w:b w:val="0"/>
          <w:bCs w:val="0"/>
          <w:sz w:val="24"/>
          <w:szCs w:val="24"/>
          <w:rtl/>
        </w:rPr>
        <w:t>שנה</w:t>
      </w:r>
      <w:r w:rsidRPr="00A52DEC">
        <w:rPr>
          <w:b w:val="0"/>
          <w:bCs w:val="0"/>
          <w:sz w:val="24"/>
          <w:szCs w:val="24"/>
          <w:rtl/>
        </w:rPr>
        <w:t xml:space="preserve">, </w:t>
      </w:r>
      <w:r w:rsidRPr="00A52DEC">
        <w:rPr>
          <w:rFonts w:hint="cs"/>
          <w:b w:val="0"/>
          <w:bCs w:val="0"/>
          <w:sz w:val="24"/>
          <w:szCs w:val="24"/>
          <w:rtl/>
        </w:rPr>
        <w:t>למגבלות</w:t>
      </w:r>
      <w:r w:rsidRPr="00A52DEC">
        <w:rPr>
          <w:b w:val="0"/>
          <w:bCs w:val="0"/>
          <w:sz w:val="24"/>
          <w:szCs w:val="24"/>
          <w:rtl/>
        </w:rPr>
        <w:t xml:space="preserve"> </w:t>
      </w:r>
      <w:r w:rsidRPr="00A52DEC">
        <w:rPr>
          <w:rFonts w:hint="cs"/>
          <w:b w:val="0"/>
          <w:bCs w:val="0"/>
          <w:sz w:val="24"/>
          <w:szCs w:val="24"/>
          <w:rtl/>
        </w:rPr>
        <w:t>התקציב</w:t>
      </w:r>
      <w:r w:rsidRPr="00A52DEC">
        <w:rPr>
          <w:b w:val="0"/>
          <w:bCs w:val="0"/>
          <w:sz w:val="24"/>
          <w:szCs w:val="24"/>
          <w:rtl/>
        </w:rPr>
        <w:t xml:space="preserve">, </w:t>
      </w:r>
      <w:r w:rsidRPr="00A52DEC">
        <w:rPr>
          <w:rFonts w:hint="cs"/>
          <w:b w:val="0"/>
          <w:bCs w:val="0"/>
          <w:sz w:val="24"/>
          <w:szCs w:val="24"/>
          <w:rtl/>
        </w:rPr>
        <w:t>להוראות</w:t>
      </w:r>
      <w:r w:rsidRPr="00A52DEC">
        <w:rPr>
          <w:b w:val="0"/>
          <w:bCs w:val="0"/>
          <w:sz w:val="24"/>
          <w:szCs w:val="24"/>
          <w:rtl/>
        </w:rPr>
        <w:t xml:space="preserve"> </w:t>
      </w:r>
      <w:r w:rsidRPr="00A52DEC">
        <w:rPr>
          <w:rFonts w:hint="cs"/>
          <w:b w:val="0"/>
          <w:bCs w:val="0"/>
          <w:sz w:val="24"/>
          <w:szCs w:val="24"/>
          <w:rtl/>
        </w:rPr>
        <w:t>כל</w:t>
      </w:r>
      <w:r w:rsidRPr="00A52DEC">
        <w:rPr>
          <w:b w:val="0"/>
          <w:bCs w:val="0"/>
          <w:sz w:val="24"/>
          <w:szCs w:val="24"/>
          <w:rtl/>
        </w:rPr>
        <w:t xml:space="preserve"> </w:t>
      </w:r>
      <w:r w:rsidRPr="00A52DEC">
        <w:rPr>
          <w:rFonts w:hint="cs"/>
          <w:b w:val="0"/>
          <w:bCs w:val="0"/>
          <w:sz w:val="24"/>
          <w:szCs w:val="24"/>
          <w:rtl/>
        </w:rPr>
        <w:t>דין</w:t>
      </w:r>
      <w:r w:rsidRPr="00A52DEC">
        <w:rPr>
          <w:b w:val="0"/>
          <w:bCs w:val="0"/>
          <w:sz w:val="24"/>
          <w:szCs w:val="24"/>
          <w:rtl/>
        </w:rPr>
        <w:t xml:space="preserve"> </w:t>
      </w:r>
      <w:r w:rsidRPr="00A52DEC">
        <w:rPr>
          <w:rFonts w:hint="cs"/>
          <w:b w:val="0"/>
          <w:bCs w:val="0"/>
          <w:sz w:val="24"/>
          <w:szCs w:val="24"/>
          <w:rtl/>
        </w:rPr>
        <w:t>לרבות</w:t>
      </w:r>
      <w:r w:rsidRPr="00A52DEC">
        <w:rPr>
          <w:b w:val="0"/>
          <w:bCs w:val="0"/>
          <w:sz w:val="24"/>
          <w:szCs w:val="24"/>
          <w:rtl/>
        </w:rPr>
        <w:t xml:space="preserve"> </w:t>
      </w:r>
      <w:r w:rsidRPr="00A52DEC">
        <w:rPr>
          <w:rFonts w:hint="cs"/>
          <w:b w:val="0"/>
          <w:bCs w:val="0"/>
          <w:sz w:val="24"/>
          <w:szCs w:val="24"/>
          <w:rtl/>
        </w:rPr>
        <w:t>הוראות</w:t>
      </w:r>
      <w:r w:rsidRPr="00360A9F">
        <w:rPr>
          <w:b w:val="0"/>
          <w:bCs w:val="0"/>
          <w:sz w:val="24"/>
          <w:szCs w:val="24"/>
          <w:rtl/>
        </w:rPr>
        <w:t xml:space="preserve"> </w:t>
      </w:r>
      <w:r w:rsidRPr="00360A9F">
        <w:rPr>
          <w:rFonts w:hint="cs"/>
          <w:b w:val="0"/>
          <w:bCs w:val="0"/>
          <w:sz w:val="24"/>
          <w:szCs w:val="24"/>
          <w:rtl/>
        </w:rPr>
        <w:t>חוק</w:t>
      </w:r>
      <w:r w:rsidRPr="00360A9F">
        <w:rPr>
          <w:b w:val="0"/>
          <w:bCs w:val="0"/>
          <w:sz w:val="24"/>
          <w:szCs w:val="24"/>
          <w:rtl/>
        </w:rPr>
        <w:t xml:space="preserve"> </w:t>
      </w:r>
      <w:r w:rsidRPr="00360A9F">
        <w:rPr>
          <w:rFonts w:hint="cs"/>
          <w:b w:val="0"/>
          <w:bCs w:val="0"/>
          <w:sz w:val="24"/>
          <w:szCs w:val="24"/>
          <w:rtl/>
        </w:rPr>
        <w:t>התקציב</w:t>
      </w:r>
      <w:r w:rsidRPr="00360A9F">
        <w:rPr>
          <w:b w:val="0"/>
          <w:bCs w:val="0"/>
          <w:sz w:val="24"/>
          <w:szCs w:val="24"/>
          <w:rtl/>
        </w:rPr>
        <w:t xml:space="preserve">, </w:t>
      </w:r>
      <w:r w:rsidRPr="00360A9F">
        <w:rPr>
          <w:rFonts w:hint="cs"/>
          <w:b w:val="0"/>
          <w:bCs w:val="0"/>
          <w:sz w:val="24"/>
          <w:szCs w:val="24"/>
          <w:rtl/>
        </w:rPr>
        <w:t>חוק</w:t>
      </w:r>
      <w:r w:rsidRPr="00360A9F">
        <w:rPr>
          <w:b w:val="0"/>
          <w:bCs w:val="0"/>
          <w:sz w:val="24"/>
          <w:szCs w:val="24"/>
          <w:rtl/>
        </w:rPr>
        <w:t xml:space="preserve"> </w:t>
      </w:r>
      <w:r w:rsidRPr="00360A9F">
        <w:rPr>
          <w:rFonts w:hint="cs"/>
          <w:b w:val="0"/>
          <w:bCs w:val="0"/>
          <w:sz w:val="24"/>
          <w:szCs w:val="24"/>
          <w:rtl/>
        </w:rPr>
        <w:t>חובת</w:t>
      </w:r>
      <w:r w:rsidRPr="00360A9F">
        <w:rPr>
          <w:b w:val="0"/>
          <w:bCs w:val="0"/>
          <w:sz w:val="24"/>
          <w:szCs w:val="24"/>
          <w:rtl/>
        </w:rPr>
        <w:t xml:space="preserve"> </w:t>
      </w:r>
      <w:r w:rsidRPr="00360A9F">
        <w:rPr>
          <w:rFonts w:hint="cs"/>
          <w:b w:val="0"/>
          <w:bCs w:val="0"/>
          <w:sz w:val="24"/>
          <w:szCs w:val="24"/>
          <w:rtl/>
        </w:rPr>
        <w:t>המכרזים</w:t>
      </w:r>
      <w:r w:rsidRPr="00360A9F">
        <w:rPr>
          <w:b w:val="0"/>
          <w:bCs w:val="0"/>
          <w:sz w:val="24"/>
          <w:szCs w:val="24"/>
          <w:rtl/>
        </w:rPr>
        <w:t xml:space="preserve">, </w:t>
      </w:r>
      <w:r w:rsidRPr="00360A9F">
        <w:rPr>
          <w:rFonts w:hint="cs"/>
          <w:b w:val="0"/>
          <w:bCs w:val="0"/>
          <w:sz w:val="24"/>
          <w:szCs w:val="24"/>
          <w:rtl/>
        </w:rPr>
        <w:t>התקנות</w:t>
      </w:r>
      <w:r w:rsidRPr="00360A9F">
        <w:rPr>
          <w:b w:val="0"/>
          <w:bCs w:val="0"/>
          <w:sz w:val="24"/>
          <w:szCs w:val="24"/>
          <w:rtl/>
        </w:rPr>
        <w:t xml:space="preserve"> </w:t>
      </w:r>
      <w:r w:rsidRPr="00360A9F">
        <w:rPr>
          <w:rFonts w:hint="cs"/>
          <w:b w:val="0"/>
          <w:bCs w:val="0"/>
          <w:sz w:val="24"/>
          <w:szCs w:val="24"/>
          <w:rtl/>
        </w:rPr>
        <w:t>שהותקנו</w:t>
      </w:r>
      <w:r w:rsidRPr="00360A9F">
        <w:rPr>
          <w:b w:val="0"/>
          <w:bCs w:val="0"/>
          <w:sz w:val="24"/>
          <w:szCs w:val="24"/>
          <w:rtl/>
        </w:rPr>
        <w:t xml:space="preserve"> </w:t>
      </w:r>
      <w:r w:rsidRPr="00360A9F">
        <w:rPr>
          <w:rFonts w:hint="cs"/>
          <w:b w:val="0"/>
          <w:bCs w:val="0"/>
          <w:sz w:val="24"/>
          <w:szCs w:val="24"/>
          <w:rtl/>
        </w:rPr>
        <w:t>מכוחו</w:t>
      </w:r>
      <w:r w:rsidRPr="00360A9F">
        <w:rPr>
          <w:b w:val="0"/>
          <w:bCs w:val="0"/>
          <w:sz w:val="24"/>
          <w:szCs w:val="24"/>
          <w:rtl/>
        </w:rPr>
        <w:t xml:space="preserve"> (</w:t>
      </w:r>
      <w:r w:rsidRPr="00360A9F">
        <w:rPr>
          <w:rFonts w:hint="cs"/>
          <w:b w:val="0"/>
          <w:bCs w:val="0"/>
          <w:sz w:val="24"/>
          <w:szCs w:val="24"/>
          <w:rtl/>
        </w:rPr>
        <w:t>כפי</w:t>
      </w:r>
      <w:r w:rsidRPr="00360A9F">
        <w:rPr>
          <w:b w:val="0"/>
          <w:bCs w:val="0"/>
          <w:sz w:val="24"/>
          <w:szCs w:val="24"/>
          <w:rtl/>
        </w:rPr>
        <w:t xml:space="preserve"> </w:t>
      </w:r>
      <w:r w:rsidRPr="00360A9F">
        <w:rPr>
          <w:rFonts w:hint="cs"/>
          <w:b w:val="0"/>
          <w:bCs w:val="0"/>
          <w:sz w:val="24"/>
          <w:szCs w:val="24"/>
          <w:rtl/>
        </w:rPr>
        <w:t>תוקפן</w:t>
      </w:r>
      <w:r w:rsidRPr="00360A9F">
        <w:rPr>
          <w:b w:val="0"/>
          <w:bCs w:val="0"/>
          <w:sz w:val="24"/>
          <w:szCs w:val="24"/>
          <w:rtl/>
        </w:rPr>
        <w:t xml:space="preserve"> </w:t>
      </w:r>
      <w:r w:rsidRPr="00360A9F">
        <w:rPr>
          <w:rFonts w:hint="cs"/>
          <w:b w:val="0"/>
          <w:bCs w:val="0"/>
          <w:sz w:val="24"/>
          <w:szCs w:val="24"/>
          <w:rtl/>
        </w:rPr>
        <w:t>מעת</w:t>
      </w:r>
      <w:r w:rsidRPr="00360A9F">
        <w:rPr>
          <w:b w:val="0"/>
          <w:bCs w:val="0"/>
          <w:sz w:val="24"/>
          <w:szCs w:val="24"/>
          <w:rtl/>
        </w:rPr>
        <w:t xml:space="preserve"> </w:t>
      </w:r>
      <w:r w:rsidRPr="00360A9F">
        <w:rPr>
          <w:rFonts w:hint="cs"/>
          <w:b w:val="0"/>
          <w:bCs w:val="0"/>
          <w:sz w:val="24"/>
          <w:szCs w:val="24"/>
          <w:rtl/>
        </w:rPr>
        <w:t>לעת</w:t>
      </w:r>
      <w:r w:rsidRPr="00360A9F">
        <w:rPr>
          <w:b w:val="0"/>
          <w:bCs w:val="0"/>
          <w:sz w:val="24"/>
          <w:szCs w:val="24"/>
          <w:rtl/>
        </w:rPr>
        <w:t xml:space="preserve">), </w:t>
      </w:r>
      <w:r w:rsidRPr="00360A9F">
        <w:rPr>
          <w:rFonts w:hint="cs"/>
          <w:b w:val="0"/>
          <w:bCs w:val="0"/>
          <w:sz w:val="24"/>
          <w:szCs w:val="24"/>
          <w:rtl/>
        </w:rPr>
        <w:t>הוראות</w:t>
      </w:r>
      <w:r w:rsidRPr="00360A9F">
        <w:rPr>
          <w:b w:val="0"/>
          <w:bCs w:val="0"/>
          <w:sz w:val="24"/>
          <w:szCs w:val="24"/>
          <w:rtl/>
        </w:rPr>
        <w:t xml:space="preserve"> </w:t>
      </w:r>
      <w:r w:rsidRPr="00360A9F">
        <w:rPr>
          <w:rFonts w:hint="cs"/>
          <w:b w:val="0"/>
          <w:bCs w:val="0"/>
          <w:sz w:val="24"/>
          <w:szCs w:val="24"/>
          <w:rtl/>
        </w:rPr>
        <w:t>התכ</w:t>
      </w:r>
      <w:r w:rsidRPr="00360A9F">
        <w:rPr>
          <w:b w:val="0"/>
          <w:bCs w:val="0"/>
          <w:sz w:val="24"/>
          <w:szCs w:val="24"/>
          <w:rtl/>
        </w:rPr>
        <w:t>"</w:t>
      </w:r>
      <w:r w:rsidRPr="00360A9F">
        <w:rPr>
          <w:rFonts w:hint="cs"/>
          <w:b w:val="0"/>
          <w:bCs w:val="0"/>
          <w:sz w:val="24"/>
          <w:szCs w:val="24"/>
          <w:rtl/>
        </w:rPr>
        <w:t>ם</w:t>
      </w:r>
      <w:r w:rsidRPr="00360A9F">
        <w:rPr>
          <w:b w:val="0"/>
          <w:bCs w:val="0"/>
          <w:sz w:val="24"/>
          <w:szCs w:val="24"/>
          <w:rtl/>
        </w:rPr>
        <w:t xml:space="preserve"> </w:t>
      </w:r>
      <w:r w:rsidRPr="00360A9F">
        <w:rPr>
          <w:rFonts w:hint="cs"/>
          <w:b w:val="0"/>
          <w:bCs w:val="0"/>
          <w:sz w:val="24"/>
          <w:szCs w:val="24"/>
          <w:rtl/>
        </w:rPr>
        <w:t>ותנאי</w:t>
      </w:r>
      <w:r w:rsidRPr="00360A9F">
        <w:rPr>
          <w:b w:val="0"/>
          <w:bCs w:val="0"/>
          <w:sz w:val="24"/>
          <w:szCs w:val="24"/>
          <w:rtl/>
        </w:rPr>
        <w:t xml:space="preserve"> </w:t>
      </w:r>
      <w:r w:rsidRPr="00360A9F">
        <w:rPr>
          <w:rFonts w:hint="cs"/>
          <w:b w:val="0"/>
          <w:bCs w:val="0"/>
          <w:sz w:val="24"/>
          <w:szCs w:val="24"/>
          <w:rtl/>
        </w:rPr>
        <w:t>ההסכם</w:t>
      </w:r>
      <w:r w:rsidRPr="00360A9F">
        <w:rPr>
          <w:b w:val="0"/>
          <w:bCs w:val="0"/>
          <w:sz w:val="24"/>
          <w:szCs w:val="24"/>
          <w:rtl/>
        </w:rPr>
        <w:t xml:space="preserve"> </w:t>
      </w:r>
      <w:r w:rsidRPr="00360A9F">
        <w:rPr>
          <w:rFonts w:hint="cs"/>
          <w:b w:val="0"/>
          <w:bCs w:val="0"/>
          <w:sz w:val="24"/>
          <w:szCs w:val="24"/>
          <w:rtl/>
        </w:rPr>
        <w:t>שייחתם</w:t>
      </w:r>
      <w:r w:rsidRPr="00360A9F">
        <w:rPr>
          <w:b w:val="0"/>
          <w:bCs w:val="0"/>
          <w:sz w:val="24"/>
          <w:szCs w:val="24"/>
          <w:rtl/>
        </w:rPr>
        <w:t xml:space="preserve"> </w:t>
      </w:r>
      <w:r w:rsidRPr="00360A9F">
        <w:rPr>
          <w:rFonts w:hint="cs"/>
          <w:b w:val="0"/>
          <w:bCs w:val="0"/>
          <w:sz w:val="24"/>
          <w:szCs w:val="24"/>
          <w:rtl/>
        </w:rPr>
        <w:t>עם</w:t>
      </w:r>
      <w:r w:rsidRPr="00360A9F">
        <w:rPr>
          <w:b w:val="0"/>
          <w:bCs w:val="0"/>
          <w:sz w:val="24"/>
          <w:szCs w:val="24"/>
          <w:rtl/>
        </w:rPr>
        <w:t xml:space="preserve"> </w:t>
      </w:r>
      <w:r w:rsidRPr="00360A9F">
        <w:rPr>
          <w:rFonts w:hint="cs"/>
          <w:b w:val="0"/>
          <w:bCs w:val="0"/>
          <w:sz w:val="24"/>
          <w:szCs w:val="24"/>
          <w:rtl/>
        </w:rPr>
        <w:t>הזוכה</w:t>
      </w:r>
      <w:r w:rsidRPr="00360A9F">
        <w:rPr>
          <w:b w:val="0"/>
          <w:bCs w:val="0"/>
          <w:sz w:val="24"/>
          <w:szCs w:val="24"/>
          <w:rtl/>
        </w:rPr>
        <w:t xml:space="preserve">. </w:t>
      </w:r>
      <w:r w:rsidRPr="00360A9F">
        <w:rPr>
          <w:rFonts w:hint="cs"/>
          <w:b w:val="0"/>
          <w:bCs w:val="0"/>
          <w:sz w:val="24"/>
          <w:szCs w:val="24"/>
          <w:rtl/>
        </w:rPr>
        <w:t>תקופות</w:t>
      </w:r>
      <w:r w:rsidRPr="00360A9F">
        <w:rPr>
          <w:b w:val="0"/>
          <w:bCs w:val="0"/>
          <w:sz w:val="24"/>
          <w:szCs w:val="24"/>
          <w:rtl/>
        </w:rPr>
        <w:t xml:space="preserve"> </w:t>
      </w:r>
      <w:r w:rsidRPr="00360A9F">
        <w:rPr>
          <w:rFonts w:hint="cs"/>
          <w:b w:val="0"/>
          <w:bCs w:val="0"/>
          <w:sz w:val="24"/>
          <w:szCs w:val="24"/>
          <w:rtl/>
        </w:rPr>
        <w:t>ההארכה</w:t>
      </w:r>
      <w:r w:rsidRPr="00360A9F">
        <w:rPr>
          <w:b w:val="0"/>
          <w:bCs w:val="0"/>
          <w:sz w:val="24"/>
          <w:szCs w:val="24"/>
          <w:rtl/>
        </w:rPr>
        <w:t xml:space="preserve"> </w:t>
      </w:r>
      <w:r w:rsidRPr="00360A9F">
        <w:rPr>
          <w:rFonts w:hint="cs"/>
          <w:b w:val="0"/>
          <w:bCs w:val="0"/>
          <w:sz w:val="24"/>
          <w:szCs w:val="24"/>
          <w:rtl/>
        </w:rPr>
        <w:t>ייחשבו</w:t>
      </w:r>
      <w:r w:rsidRPr="00360A9F">
        <w:rPr>
          <w:b w:val="0"/>
          <w:bCs w:val="0"/>
          <w:sz w:val="24"/>
          <w:szCs w:val="24"/>
          <w:rtl/>
        </w:rPr>
        <w:t xml:space="preserve"> </w:t>
      </w:r>
      <w:r w:rsidRPr="00360A9F">
        <w:rPr>
          <w:rFonts w:hint="cs"/>
          <w:b w:val="0"/>
          <w:bCs w:val="0"/>
          <w:sz w:val="24"/>
          <w:szCs w:val="24"/>
          <w:rtl/>
        </w:rPr>
        <w:t>חלק</w:t>
      </w:r>
      <w:r w:rsidRPr="00360A9F">
        <w:rPr>
          <w:b w:val="0"/>
          <w:bCs w:val="0"/>
          <w:sz w:val="24"/>
          <w:szCs w:val="24"/>
          <w:rtl/>
        </w:rPr>
        <w:t xml:space="preserve"> </w:t>
      </w:r>
      <w:r w:rsidRPr="00360A9F">
        <w:rPr>
          <w:rFonts w:hint="cs"/>
          <w:b w:val="0"/>
          <w:bCs w:val="0"/>
          <w:sz w:val="24"/>
          <w:szCs w:val="24"/>
          <w:rtl/>
        </w:rPr>
        <w:t>מתקופת</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w:t>
      </w:r>
      <w:r w:rsidRPr="00360A9F">
        <w:rPr>
          <w:rFonts w:hint="cs"/>
          <w:b w:val="0"/>
          <w:bCs w:val="0"/>
          <w:sz w:val="24"/>
          <w:szCs w:val="24"/>
          <w:rtl/>
        </w:rPr>
        <w:t xml:space="preserve"> </w:t>
      </w:r>
    </w:p>
    <w:p w14:paraId="30BB3778" w14:textId="77777777" w:rsidR="00FE299C" w:rsidRDefault="00E023FD" w:rsidP="00F834AF">
      <w:pPr>
        <w:pStyle w:val="-1"/>
        <w:numPr>
          <w:ilvl w:val="1"/>
          <w:numId w:val="27"/>
        </w:numPr>
        <w:spacing w:line="360" w:lineRule="auto"/>
        <w:ind w:left="720"/>
        <w:jc w:val="both"/>
        <w:outlineLvl w:val="1"/>
        <w:rPr>
          <w:b w:val="0"/>
          <w:bCs w:val="0"/>
          <w:sz w:val="22"/>
          <w:szCs w:val="24"/>
        </w:rPr>
      </w:pPr>
      <w:r w:rsidRPr="00750740">
        <w:rPr>
          <w:rFonts w:hint="cs"/>
          <w:b w:val="0"/>
          <w:bCs w:val="0"/>
          <w:sz w:val="22"/>
          <w:szCs w:val="24"/>
          <w:rtl/>
        </w:rPr>
        <w:t>במקרה שבו יחליט המשרד להאריך את תקופת ההתקשרות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750740">
        <w:rPr>
          <w:rFonts w:hint="cs"/>
          <w:b w:val="0"/>
          <w:bCs w:val="0"/>
          <w:sz w:val="22"/>
          <w:szCs w:val="24"/>
          <w:rtl/>
        </w:rPr>
        <w:t xml:space="preserve"> ובכפוף להמצאת מסמכים שידרשו ע"י המשרד (כגון ערבות ביצוע, אישור ביטוחי וכד', </w:t>
      </w:r>
      <w:r w:rsidR="000448FA" w:rsidRPr="006D6562">
        <w:rPr>
          <w:rFonts w:hint="cs"/>
          <w:b w:val="0"/>
          <w:bCs w:val="0"/>
          <w:sz w:val="22"/>
          <w:szCs w:val="24"/>
          <w:rtl/>
        </w:rPr>
        <w:t xml:space="preserve">ראו נספח </w:t>
      </w:r>
      <w:r w:rsidR="00DF3AC8">
        <w:rPr>
          <w:rFonts w:hint="cs"/>
          <w:b w:val="0"/>
          <w:bCs w:val="0"/>
          <w:sz w:val="22"/>
          <w:szCs w:val="24"/>
          <w:rtl/>
        </w:rPr>
        <w:t>7</w:t>
      </w:r>
      <w:r w:rsidR="00D81B44" w:rsidRPr="006D6562">
        <w:rPr>
          <w:rFonts w:hint="cs"/>
          <w:b w:val="0"/>
          <w:bCs w:val="0"/>
          <w:sz w:val="22"/>
          <w:szCs w:val="24"/>
          <w:rtl/>
        </w:rPr>
        <w:t xml:space="preserve"> להסכם ההתקשרות</w:t>
      </w:r>
      <w:r w:rsidR="000448FA" w:rsidRPr="00750740">
        <w:rPr>
          <w:rFonts w:hint="cs"/>
          <w:b w:val="0"/>
          <w:bCs w:val="0"/>
          <w:sz w:val="22"/>
          <w:szCs w:val="24"/>
          <w:rtl/>
        </w:rPr>
        <w:t>)</w:t>
      </w:r>
      <w:r w:rsidRPr="00750740">
        <w:rPr>
          <w:rFonts w:hint="cs"/>
          <w:b w:val="0"/>
          <w:bCs w:val="0"/>
          <w:sz w:val="22"/>
          <w:szCs w:val="24"/>
          <w:rtl/>
        </w:rPr>
        <w:t>.</w:t>
      </w:r>
    </w:p>
    <w:p w14:paraId="4A0FE2D6" w14:textId="7AEF1B2D" w:rsidR="00E023FD" w:rsidRDefault="00E023FD" w:rsidP="00F834AF">
      <w:pPr>
        <w:pStyle w:val="-1"/>
        <w:numPr>
          <w:ilvl w:val="1"/>
          <w:numId w:val="27"/>
        </w:numPr>
        <w:spacing w:line="360" w:lineRule="auto"/>
        <w:ind w:left="720"/>
        <w:jc w:val="both"/>
        <w:outlineLvl w:val="1"/>
        <w:rPr>
          <w:rStyle w:val="af"/>
          <w:sz w:val="22"/>
        </w:rPr>
      </w:pPr>
      <w:r w:rsidRPr="006F3EDC">
        <w:rPr>
          <w:rStyle w:val="af"/>
          <w:rFonts w:hint="eastAsia"/>
          <w:rtl/>
        </w:rPr>
        <w:t>למשרד</w:t>
      </w:r>
      <w:r w:rsidRPr="006F3EDC">
        <w:rPr>
          <w:rStyle w:val="af"/>
          <w:rtl/>
        </w:rPr>
        <w:t xml:space="preserve"> </w:t>
      </w:r>
      <w:r w:rsidRPr="006F3EDC">
        <w:rPr>
          <w:rStyle w:val="af"/>
          <w:rFonts w:hint="eastAsia"/>
          <w:rtl/>
        </w:rPr>
        <w:t>שמורה</w:t>
      </w:r>
      <w:r w:rsidRPr="006F3EDC">
        <w:rPr>
          <w:rStyle w:val="af"/>
          <w:rtl/>
        </w:rPr>
        <w:t xml:space="preserve"> </w:t>
      </w:r>
      <w:r w:rsidRPr="006F3EDC">
        <w:rPr>
          <w:rStyle w:val="af"/>
          <w:rFonts w:hint="eastAsia"/>
          <w:rtl/>
        </w:rPr>
        <w:t>הזכות</w:t>
      </w:r>
      <w:r w:rsidRPr="006F3EDC">
        <w:rPr>
          <w:rStyle w:val="af"/>
          <w:rtl/>
        </w:rPr>
        <w:t xml:space="preserve"> </w:t>
      </w:r>
      <w:r w:rsidRPr="006F3EDC">
        <w:rPr>
          <w:rStyle w:val="af"/>
          <w:rFonts w:hint="eastAsia"/>
          <w:rtl/>
        </w:rPr>
        <w:t>להפסיק</w:t>
      </w:r>
      <w:r w:rsidRPr="006F3EDC">
        <w:rPr>
          <w:rStyle w:val="af"/>
          <w:rtl/>
        </w:rPr>
        <w:t xml:space="preserve"> </w:t>
      </w:r>
      <w:r w:rsidRPr="006F3EDC">
        <w:rPr>
          <w:rStyle w:val="af"/>
          <w:rFonts w:hint="eastAsia"/>
          <w:rtl/>
        </w:rPr>
        <w:t>את</w:t>
      </w:r>
      <w:r w:rsidRPr="006F3EDC">
        <w:rPr>
          <w:rStyle w:val="af"/>
          <w:rtl/>
        </w:rPr>
        <w:t xml:space="preserve"> </w:t>
      </w:r>
      <w:r w:rsidRPr="006F3EDC">
        <w:rPr>
          <w:rStyle w:val="af"/>
          <w:rFonts w:hint="eastAsia"/>
          <w:rtl/>
        </w:rPr>
        <w:t>ההתקשרות</w:t>
      </w:r>
      <w:r w:rsidRPr="006F3EDC">
        <w:rPr>
          <w:rStyle w:val="af"/>
          <w:rtl/>
        </w:rPr>
        <w:t xml:space="preserve"> </w:t>
      </w:r>
      <w:r w:rsidRPr="006F3EDC">
        <w:rPr>
          <w:rStyle w:val="af"/>
          <w:rFonts w:hint="eastAsia"/>
          <w:rtl/>
        </w:rPr>
        <w:t>עם</w:t>
      </w:r>
      <w:r w:rsidRPr="006F3EDC">
        <w:rPr>
          <w:rStyle w:val="af"/>
          <w:rtl/>
        </w:rPr>
        <w:t xml:space="preserve"> </w:t>
      </w:r>
      <w:r w:rsidRPr="006F3EDC">
        <w:rPr>
          <w:rStyle w:val="af"/>
          <w:rFonts w:hint="eastAsia"/>
          <w:rtl/>
        </w:rPr>
        <w:t>הזוכה</w:t>
      </w:r>
      <w:r w:rsidRPr="006F3EDC">
        <w:rPr>
          <w:rStyle w:val="af"/>
          <w:rtl/>
        </w:rPr>
        <w:t xml:space="preserve"> </w:t>
      </w:r>
      <w:r w:rsidRPr="006F3EDC">
        <w:rPr>
          <w:rStyle w:val="af"/>
          <w:rFonts w:hint="eastAsia"/>
          <w:rtl/>
        </w:rPr>
        <w:t>לפני</w:t>
      </w:r>
      <w:r w:rsidRPr="006F3EDC">
        <w:rPr>
          <w:rStyle w:val="af"/>
          <w:rtl/>
        </w:rPr>
        <w:t xml:space="preserve"> </w:t>
      </w:r>
      <w:r w:rsidRPr="006F3EDC">
        <w:rPr>
          <w:rStyle w:val="af"/>
          <w:rFonts w:hint="eastAsia"/>
          <w:rtl/>
        </w:rPr>
        <w:t>תום</w:t>
      </w:r>
      <w:r w:rsidRPr="006F3EDC">
        <w:rPr>
          <w:rStyle w:val="af"/>
          <w:rtl/>
        </w:rPr>
        <w:t xml:space="preserve"> </w:t>
      </w:r>
      <w:r w:rsidRPr="006F3EDC">
        <w:rPr>
          <w:rStyle w:val="af"/>
          <w:rFonts w:hint="eastAsia"/>
          <w:rtl/>
        </w:rPr>
        <w:t>תקופת</w:t>
      </w:r>
      <w:r w:rsidRPr="006F3EDC">
        <w:rPr>
          <w:rStyle w:val="af"/>
          <w:rtl/>
        </w:rPr>
        <w:t xml:space="preserve"> </w:t>
      </w:r>
      <w:r w:rsidRPr="006F3EDC">
        <w:rPr>
          <w:rStyle w:val="af"/>
          <w:rFonts w:hint="eastAsia"/>
          <w:rtl/>
        </w:rPr>
        <w:t>ההתקשרות</w:t>
      </w:r>
      <w:r w:rsidRPr="006F3EDC">
        <w:rPr>
          <w:rStyle w:val="af"/>
          <w:rtl/>
        </w:rPr>
        <w:t xml:space="preserve"> </w:t>
      </w:r>
      <w:r w:rsidRPr="006F3EDC">
        <w:rPr>
          <w:rStyle w:val="af"/>
          <w:rFonts w:hint="eastAsia"/>
          <w:rtl/>
        </w:rPr>
        <w:t>בתום</w:t>
      </w:r>
      <w:r w:rsidRPr="006F3EDC">
        <w:rPr>
          <w:rStyle w:val="af"/>
          <w:rtl/>
        </w:rPr>
        <w:t xml:space="preserve"> </w:t>
      </w:r>
      <w:r w:rsidRPr="006F3EDC">
        <w:rPr>
          <w:rStyle w:val="af"/>
          <w:rFonts w:hint="eastAsia"/>
          <w:rtl/>
        </w:rPr>
        <w:t>הזדקקותו</w:t>
      </w:r>
      <w:r w:rsidRPr="006F3EDC">
        <w:rPr>
          <w:rStyle w:val="af"/>
          <w:rtl/>
        </w:rPr>
        <w:t xml:space="preserve"> </w:t>
      </w:r>
      <w:r w:rsidRPr="006F3EDC">
        <w:rPr>
          <w:rStyle w:val="af"/>
          <w:rFonts w:hint="eastAsia"/>
          <w:rtl/>
        </w:rPr>
        <w:t>לשירותים</w:t>
      </w:r>
      <w:r w:rsidRPr="006F3EDC">
        <w:rPr>
          <w:rStyle w:val="af"/>
          <w:rtl/>
        </w:rPr>
        <w:t xml:space="preserve"> </w:t>
      </w:r>
      <w:r w:rsidRPr="006F3EDC">
        <w:rPr>
          <w:rStyle w:val="af"/>
          <w:rFonts w:hint="eastAsia"/>
          <w:rtl/>
        </w:rPr>
        <w:t>או</w:t>
      </w:r>
      <w:r w:rsidRPr="006F3EDC">
        <w:rPr>
          <w:rStyle w:val="af"/>
          <w:rtl/>
        </w:rPr>
        <w:t xml:space="preserve"> </w:t>
      </w:r>
      <w:r w:rsidRPr="006F3EDC">
        <w:rPr>
          <w:rStyle w:val="af"/>
          <w:rFonts w:hint="eastAsia"/>
          <w:rtl/>
        </w:rPr>
        <w:t>מכל</w:t>
      </w:r>
      <w:r w:rsidRPr="006F3EDC">
        <w:rPr>
          <w:rStyle w:val="af"/>
          <w:rtl/>
        </w:rPr>
        <w:t xml:space="preserve"> </w:t>
      </w:r>
      <w:r w:rsidRPr="006F3EDC">
        <w:rPr>
          <w:rStyle w:val="af"/>
          <w:rFonts w:hint="eastAsia"/>
          <w:rtl/>
        </w:rPr>
        <w:t>סיבה</w:t>
      </w:r>
      <w:r w:rsidRPr="006F3EDC">
        <w:rPr>
          <w:rStyle w:val="af"/>
          <w:rtl/>
        </w:rPr>
        <w:t xml:space="preserve"> </w:t>
      </w:r>
      <w:r w:rsidRPr="006F3EDC">
        <w:rPr>
          <w:rStyle w:val="af"/>
          <w:rFonts w:hint="eastAsia"/>
          <w:rtl/>
        </w:rPr>
        <w:t>אחרת</w:t>
      </w:r>
      <w:r w:rsidRPr="006F3EDC">
        <w:rPr>
          <w:rStyle w:val="af"/>
          <w:rtl/>
        </w:rPr>
        <w:t xml:space="preserve">, </w:t>
      </w:r>
      <w:r w:rsidRPr="006F3EDC">
        <w:rPr>
          <w:rStyle w:val="af"/>
          <w:rFonts w:hint="eastAsia"/>
          <w:rtl/>
        </w:rPr>
        <w:t>לפי</w:t>
      </w:r>
      <w:r w:rsidRPr="006F3EDC">
        <w:rPr>
          <w:rStyle w:val="af"/>
          <w:rtl/>
        </w:rPr>
        <w:t xml:space="preserve"> </w:t>
      </w:r>
      <w:r w:rsidRPr="006F3EDC">
        <w:rPr>
          <w:rStyle w:val="af"/>
          <w:rFonts w:hint="eastAsia"/>
          <w:rtl/>
        </w:rPr>
        <w:t>שיקול</w:t>
      </w:r>
      <w:r w:rsidRPr="006F3EDC">
        <w:rPr>
          <w:rStyle w:val="af"/>
          <w:rtl/>
        </w:rPr>
        <w:t xml:space="preserve"> </w:t>
      </w:r>
      <w:r w:rsidRPr="006F3EDC">
        <w:rPr>
          <w:rStyle w:val="af"/>
          <w:rFonts w:hint="eastAsia"/>
          <w:rtl/>
        </w:rPr>
        <w:t>דעתו</w:t>
      </w:r>
      <w:r w:rsidRPr="006F3EDC">
        <w:rPr>
          <w:rStyle w:val="af"/>
          <w:rtl/>
        </w:rPr>
        <w:t xml:space="preserve"> </w:t>
      </w:r>
      <w:r w:rsidRPr="006F3EDC">
        <w:rPr>
          <w:rStyle w:val="af"/>
          <w:rFonts w:hint="eastAsia"/>
          <w:rtl/>
        </w:rPr>
        <w:t>הבלעדי</w:t>
      </w:r>
      <w:r w:rsidRPr="006F3EDC">
        <w:rPr>
          <w:rStyle w:val="af"/>
          <w:rtl/>
        </w:rPr>
        <w:t xml:space="preserve">, </w:t>
      </w:r>
      <w:r w:rsidRPr="006F3EDC">
        <w:rPr>
          <w:rStyle w:val="af"/>
          <w:rFonts w:hint="eastAsia"/>
          <w:rtl/>
        </w:rPr>
        <w:t>בהודעה</w:t>
      </w:r>
      <w:r w:rsidRPr="006F3EDC">
        <w:rPr>
          <w:rStyle w:val="af"/>
          <w:rtl/>
        </w:rPr>
        <w:t xml:space="preserve"> </w:t>
      </w:r>
      <w:r w:rsidRPr="006F3EDC">
        <w:rPr>
          <w:rStyle w:val="af"/>
          <w:rFonts w:hint="eastAsia"/>
          <w:rtl/>
        </w:rPr>
        <w:t>בכתב</w:t>
      </w:r>
      <w:r w:rsidRPr="006F3EDC">
        <w:rPr>
          <w:rStyle w:val="af"/>
          <w:rtl/>
        </w:rPr>
        <w:t xml:space="preserve">, 30 </w:t>
      </w:r>
      <w:r w:rsidRPr="006F3EDC">
        <w:rPr>
          <w:rStyle w:val="af"/>
          <w:rFonts w:hint="eastAsia"/>
          <w:rtl/>
        </w:rPr>
        <w:t>ימים</w:t>
      </w:r>
      <w:r w:rsidRPr="006F3EDC">
        <w:rPr>
          <w:rStyle w:val="af"/>
          <w:rtl/>
        </w:rPr>
        <w:t xml:space="preserve"> </w:t>
      </w:r>
      <w:r w:rsidRPr="006F3EDC">
        <w:rPr>
          <w:rStyle w:val="af"/>
          <w:rFonts w:hint="eastAsia"/>
          <w:rtl/>
        </w:rPr>
        <w:t>מראש</w:t>
      </w:r>
      <w:r w:rsidRPr="006F3EDC">
        <w:rPr>
          <w:rStyle w:val="af"/>
          <w:rtl/>
        </w:rPr>
        <w:t xml:space="preserve">, </w:t>
      </w:r>
      <w:r w:rsidRPr="006F3EDC">
        <w:rPr>
          <w:rStyle w:val="af"/>
          <w:rFonts w:hint="eastAsia"/>
          <w:rtl/>
        </w:rPr>
        <w:t>וסך</w:t>
      </w:r>
      <w:r w:rsidRPr="006F3EDC">
        <w:rPr>
          <w:rStyle w:val="af"/>
          <w:rtl/>
        </w:rPr>
        <w:t xml:space="preserve"> </w:t>
      </w:r>
      <w:r w:rsidRPr="006F3EDC">
        <w:rPr>
          <w:rStyle w:val="af"/>
          <w:rFonts w:hint="eastAsia"/>
          <w:rtl/>
        </w:rPr>
        <w:t>התמורה</w:t>
      </w:r>
      <w:r w:rsidRPr="006F3EDC">
        <w:rPr>
          <w:rStyle w:val="af"/>
          <w:rtl/>
        </w:rPr>
        <w:t xml:space="preserve"> </w:t>
      </w:r>
      <w:r w:rsidRPr="006F3EDC">
        <w:rPr>
          <w:rStyle w:val="af"/>
          <w:rFonts w:hint="eastAsia"/>
          <w:rtl/>
        </w:rPr>
        <w:t>הסופית</w:t>
      </w:r>
      <w:r w:rsidRPr="006F3EDC">
        <w:rPr>
          <w:rStyle w:val="af"/>
          <w:rtl/>
        </w:rPr>
        <w:t xml:space="preserve"> </w:t>
      </w:r>
      <w:r w:rsidRPr="006F3EDC">
        <w:rPr>
          <w:rStyle w:val="af"/>
          <w:rFonts w:hint="eastAsia"/>
          <w:rtl/>
        </w:rPr>
        <w:t>ייקבע</w:t>
      </w:r>
      <w:r w:rsidRPr="006F3EDC">
        <w:rPr>
          <w:rStyle w:val="af"/>
          <w:rtl/>
        </w:rPr>
        <w:t xml:space="preserve"> </w:t>
      </w:r>
      <w:r w:rsidRPr="006F3EDC">
        <w:rPr>
          <w:rStyle w:val="af"/>
          <w:rFonts w:hint="eastAsia"/>
          <w:rtl/>
        </w:rPr>
        <w:t>בהתאם</w:t>
      </w:r>
      <w:r w:rsidRPr="006F3EDC">
        <w:rPr>
          <w:rStyle w:val="af"/>
          <w:rtl/>
        </w:rPr>
        <w:t xml:space="preserve"> </w:t>
      </w:r>
      <w:r w:rsidRPr="006F3EDC">
        <w:rPr>
          <w:rStyle w:val="af"/>
          <w:rFonts w:hint="eastAsia"/>
          <w:rtl/>
        </w:rPr>
        <w:t>להיקף</w:t>
      </w:r>
      <w:r w:rsidRPr="006F3EDC">
        <w:rPr>
          <w:rStyle w:val="af"/>
          <w:rtl/>
        </w:rPr>
        <w:t xml:space="preserve"> </w:t>
      </w:r>
      <w:r w:rsidRPr="006F3EDC">
        <w:rPr>
          <w:rStyle w:val="af"/>
          <w:rFonts w:hint="eastAsia"/>
          <w:rtl/>
        </w:rPr>
        <w:t>השירותים</w:t>
      </w:r>
      <w:r w:rsidRPr="006F3EDC">
        <w:rPr>
          <w:rStyle w:val="af"/>
          <w:rtl/>
        </w:rPr>
        <w:t xml:space="preserve"> </w:t>
      </w:r>
      <w:r w:rsidRPr="006F3EDC">
        <w:rPr>
          <w:rStyle w:val="af"/>
          <w:rFonts w:hint="eastAsia"/>
          <w:rtl/>
        </w:rPr>
        <w:t>שניתן</w:t>
      </w:r>
      <w:r w:rsidRPr="006F3EDC">
        <w:rPr>
          <w:rStyle w:val="af"/>
          <w:rtl/>
        </w:rPr>
        <w:t xml:space="preserve"> </w:t>
      </w:r>
      <w:r w:rsidRPr="006F3EDC">
        <w:rPr>
          <w:rStyle w:val="af"/>
          <w:rFonts w:hint="eastAsia"/>
          <w:rtl/>
        </w:rPr>
        <w:t>בפועל</w:t>
      </w:r>
      <w:r w:rsidRPr="006F3EDC">
        <w:rPr>
          <w:rStyle w:val="af"/>
          <w:rtl/>
        </w:rPr>
        <w:t>.</w:t>
      </w:r>
    </w:p>
    <w:p w14:paraId="5E7E0C66" w14:textId="77777777" w:rsidR="00C63CC7" w:rsidRPr="00125056" w:rsidRDefault="00C63CC7" w:rsidP="00C63CC7">
      <w:pPr>
        <w:pStyle w:val="-1"/>
        <w:numPr>
          <w:ilvl w:val="0"/>
          <w:numId w:val="0"/>
        </w:numPr>
        <w:spacing w:line="360" w:lineRule="auto"/>
        <w:ind w:left="786"/>
        <w:jc w:val="both"/>
        <w:outlineLvl w:val="1"/>
        <w:rPr>
          <w:rStyle w:val="af"/>
          <w:sz w:val="22"/>
        </w:rPr>
      </w:pPr>
    </w:p>
    <w:p w14:paraId="24AE8B09" w14:textId="77777777" w:rsidR="003A7757" w:rsidRPr="005D0CA5" w:rsidRDefault="003A7757">
      <w:pPr>
        <w:pStyle w:val="-1"/>
        <w:numPr>
          <w:ilvl w:val="0"/>
          <w:numId w:val="27"/>
        </w:numPr>
        <w:spacing w:line="360" w:lineRule="auto"/>
        <w:outlineLvl w:val="1"/>
      </w:pPr>
      <w:bookmarkStart w:id="60" w:name="_Toc496609909"/>
      <w:bookmarkStart w:id="61"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60"/>
    </w:p>
    <w:p w14:paraId="571893E9" w14:textId="77777777" w:rsidR="003A7757" w:rsidRPr="00D403D4" w:rsidRDefault="003A7757">
      <w:pPr>
        <w:pStyle w:val="-1"/>
        <w:numPr>
          <w:ilvl w:val="1"/>
          <w:numId w:val="27"/>
        </w:numPr>
        <w:spacing w:line="360" w:lineRule="auto"/>
        <w:jc w:val="both"/>
        <w:outlineLvl w:val="1"/>
        <w:rPr>
          <w:sz w:val="24"/>
          <w:szCs w:val="24"/>
        </w:rPr>
      </w:pPr>
      <w:bookmarkStart w:id="62" w:name="H3_מסמך_ההצעה"/>
      <w:bookmarkEnd w:id="61"/>
      <w:r w:rsidRPr="00D403D4">
        <w:rPr>
          <w:rFonts w:hint="eastAsia"/>
          <w:sz w:val="22"/>
          <w:szCs w:val="24"/>
          <w:rtl/>
        </w:rPr>
        <w:t>מסמך</w:t>
      </w:r>
      <w:r w:rsidRPr="00D403D4">
        <w:rPr>
          <w:sz w:val="22"/>
          <w:szCs w:val="24"/>
          <w:rtl/>
        </w:rPr>
        <w:t xml:space="preserve"> </w:t>
      </w:r>
      <w:r w:rsidRPr="00D403D4">
        <w:rPr>
          <w:rFonts w:hint="eastAsia"/>
          <w:sz w:val="22"/>
          <w:szCs w:val="24"/>
          <w:rtl/>
        </w:rPr>
        <w:t>ההצעה</w:t>
      </w:r>
    </w:p>
    <w:bookmarkEnd w:id="62"/>
    <w:p w14:paraId="64EF41F6" w14:textId="77777777" w:rsidR="003A7757" w:rsidRPr="006F3EDC" w:rsidRDefault="003A7757">
      <w:pPr>
        <w:pStyle w:val="-1"/>
        <w:numPr>
          <w:ilvl w:val="2"/>
          <w:numId w:val="27"/>
        </w:numPr>
        <w:spacing w:line="360" w:lineRule="auto"/>
        <w:jc w:val="both"/>
        <w:outlineLvl w:val="1"/>
        <w:rPr>
          <w:b w:val="0"/>
          <w:bCs w:val="0"/>
          <w:sz w:val="24"/>
          <w:szCs w:val="24"/>
        </w:rPr>
      </w:pPr>
      <w:r w:rsidRPr="006F3EDC">
        <w:rPr>
          <w:rFonts w:hint="cs"/>
          <w:b w:val="0"/>
          <w:bCs w:val="0"/>
          <w:sz w:val="24"/>
          <w:szCs w:val="24"/>
          <w:rtl/>
        </w:rPr>
        <w:t>על</w:t>
      </w:r>
      <w:r w:rsidRPr="006F3EDC">
        <w:rPr>
          <w:b w:val="0"/>
          <w:bCs w:val="0"/>
          <w:sz w:val="24"/>
          <w:szCs w:val="24"/>
          <w:rtl/>
        </w:rPr>
        <w:t xml:space="preserve"> </w:t>
      </w:r>
      <w:r w:rsidRPr="006F3EDC">
        <w:rPr>
          <w:rFonts w:hint="cs"/>
          <w:b w:val="0"/>
          <w:bCs w:val="0"/>
          <w:sz w:val="24"/>
          <w:szCs w:val="24"/>
          <w:rtl/>
        </w:rPr>
        <w:t>המציע</w:t>
      </w:r>
      <w:r w:rsidRPr="006F3EDC">
        <w:rPr>
          <w:b w:val="0"/>
          <w:bCs w:val="0"/>
          <w:sz w:val="24"/>
          <w:szCs w:val="24"/>
          <w:rtl/>
        </w:rPr>
        <w:t xml:space="preserve"> </w:t>
      </w:r>
      <w:r w:rsidRPr="006F3EDC">
        <w:rPr>
          <w:rFonts w:hint="cs"/>
          <w:b w:val="0"/>
          <w:bCs w:val="0"/>
          <w:sz w:val="24"/>
          <w:szCs w:val="24"/>
          <w:rtl/>
        </w:rPr>
        <w:t>למלא</w:t>
      </w:r>
      <w:r w:rsidRPr="006F3EDC">
        <w:rPr>
          <w:b w:val="0"/>
          <w:bCs w:val="0"/>
          <w:sz w:val="24"/>
          <w:szCs w:val="24"/>
          <w:rtl/>
        </w:rPr>
        <w:t xml:space="preserve"> </w:t>
      </w:r>
      <w:r w:rsidRPr="006F3EDC">
        <w:rPr>
          <w:rFonts w:hint="cs"/>
          <w:b w:val="0"/>
          <w:bCs w:val="0"/>
          <w:sz w:val="24"/>
          <w:szCs w:val="24"/>
          <w:rtl/>
        </w:rPr>
        <w:t>את</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המצורפים</w:t>
      </w:r>
      <w:r w:rsidRPr="006F3EDC">
        <w:rPr>
          <w:b w:val="0"/>
          <w:bCs w:val="0"/>
          <w:sz w:val="24"/>
          <w:szCs w:val="24"/>
          <w:rtl/>
        </w:rPr>
        <w:t xml:space="preserve"> </w:t>
      </w:r>
      <w:r w:rsidRPr="006F3EDC">
        <w:rPr>
          <w:rFonts w:hint="cs"/>
          <w:b w:val="0"/>
          <w:bCs w:val="0"/>
          <w:sz w:val="24"/>
          <w:szCs w:val="24"/>
          <w:rtl/>
        </w:rPr>
        <w:t>למכרז</w:t>
      </w:r>
      <w:r w:rsidRPr="006F3EDC">
        <w:rPr>
          <w:b w:val="0"/>
          <w:bCs w:val="0"/>
          <w:sz w:val="24"/>
          <w:szCs w:val="24"/>
          <w:rtl/>
        </w:rPr>
        <w:t xml:space="preserve"> </w:t>
      </w:r>
      <w:r w:rsidRPr="006F3EDC">
        <w:rPr>
          <w:rFonts w:hint="cs"/>
          <w:b w:val="0"/>
          <w:bCs w:val="0"/>
          <w:sz w:val="24"/>
          <w:szCs w:val="24"/>
          <w:rtl/>
        </w:rPr>
        <w:t>זה</w:t>
      </w:r>
      <w:r w:rsidRPr="006F3EDC">
        <w:rPr>
          <w:b w:val="0"/>
          <w:bCs w:val="0"/>
          <w:sz w:val="24"/>
          <w:szCs w:val="24"/>
          <w:rtl/>
        </w:rPr>
        <w:t xml:space="preserve">. </w:t>
      </w:r>
      <w:r w:rsidRPr="006F3EDC">
        <w:rPr>
          <w:rFonts w:hint="cs"/>
          <w:b w:val="0"/>
          <w:bCs w:val="0"/>
          <w:sz w:val="24"/>
          <w:szCs w:val="24"/>
          <w:rtl/>
        </w:rPr>
        <w:t>יש</w:t>
      </w:r>
      <w:r w:rsidRPr="006F3EDC">
        <w:rPr>
          <w:b w:val="0"/>
          <w:bCs w:val="0"/>
          <w:sz w:val="24"/>
          <w:szCs w:val="24"/>
          <w:rtl/>
        </w:rPr>
        <w:t xml:space="preserve"> </w:t>
      </w:r>
      <w:r w:rsidRPr="006F3EDC">
        <w:rPr>
          <w:rFonts w:hint="cs"/>
          <w:b w:val="0"/>
          <w:bCs w:val="0"/>
          <w:sz w:val="24"/>
          <w:szCs w:val="24"/>
          <w:rtl/>
        </w:rPr>
        <w:t>למלא</w:t>
      </w:r>
      <w:r w:rsidRPr="006F3EDC">
        <w:rPr>
          <w:b w:val="0"/>
          <w:bCs w:val="0"/>
          <w:sz w:val="24"/>
          <w:szCs w:val="24"/>
          <w:rtl/>
        </w:rPr>
        <w:t xml:space="preserve"> </w:t>
      </w:r>
      <w:r w:rsidRPr="006F3EDC">
        <w:rPr>
          <w:rFonts w:hint="cs"/>
          <w:b w:val="0"/>
          <w:bCs w:val="0"/>
          <w:sz w:val="24"/>
          <w:szCs w:val="24"/>
          <w:rtl/>
        </w:rPr>
        <w:t>את</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פרטי</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ללא</w:t>
      </w:r>
      <w:r w:rsidRPr="006F3EDC">
        <w:rPr>
          <w:b w:val="0"/>
          <w:bCs w:val="0"/>
          <w:sz w:val="24"/>
          <w:szCs w:val="24"/>
          <w:rtl/>
        </w:rPr>
        <w:t xml:space="preserve"> </w:t>
      </w:r>
      <w:r w:rsidRPr="006F3EDC">
        <w:rPr>
          <w:rFonts w:hint="cs"/>
          <w:b w:val="0"/>
          <w:bCs w:val="0"/>
          <w:sz w:val="24"/>
          <w:szCs w:val="24"/>
          <w:rtl/>
        </w:rPr>
        <w:t>יוצא</w:t>
      </w:r>
      <w:r w:rsidRPr="006F3EDC">
        <w:rPr>
          <w:b w:val="0"/>
          <w:bCs w:val="0"/>
          <w:sz w:val="24"/>
          <w:szCs w:val="24"/>
          <w:rtl/>
        </w:rPr>
        <w:t xml:space="preserve"> </w:t>
      </w:r>
      <w:r w:rsidRPr="006F3EDC">
        <w:rPr>
          <w:rFonts w:hint="cs"/>
          <w:b w:val="0"/>
          <w:bCs w:val="0"/>
          <w:sz w:val="24"/>
          <w:szCs w:val="24"/>
          <w:rtl/>
        </w:rPr>
        <w:t>מן</w:t>
      </w:r>
      <w:r w:rsidRPr="006F3EDC">
        <w:rPr>
          <w:b w:val="0"/>
          <w:bCs w:val="0"/>
          <w:sz w:val="24"/>
          <w:szCs w:val="24"/>
          <w:rtl/>
        </w:rPr>
        <w:t xml:space="preserve"> </w:t>
      </w:r>
      <w:r w:rsidRPr="006F3EDC">
        <w:rPr>
          <w:rFonts w:hint="cs"/>
          <w:b w:val="0"/>
          <w:bCs w:val="0"/>
          <w:sz w:val="24"/>
          <w:szCs w:val="24"/>
          <w:rtl/>
        </w:rPr>
        <w:t>הכלל</w:t>
      </w:r>
      <w:r w:rsidRPr="006F3EDC">
        <w:rPr>
          <w:b w:val="0"/>
          <w:bCs w:val="0"/>
          <w:sz w:val="24"/>
          <w:szCs w:val="24"/>
          <w:rtl/>
        </w:rPr>
        <w:t xml:space="preserve">, </w:t>
      </w:r>
      <w:r w:rsidRPr="006F3EDC">
        <w:rPr>
          <w:rFonts w:hint="cs"/>
          <w:b w:val="0"/>
          <w:bCs w:val="0"/>
          <w:sz w:val="24"/>
          <w:szCs w:val="24"/>
          <w:rtl/>
        </w:rPr>
        <w:t>בצירוף</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המסמכים</w:t>
      </w:r>
      <w:r w:rsidRPr="006F3EDC">
        <w:rPr>
          <w:b w:val="0"/>
          <w:bCs w:val="0"/>
          <w:sz w:val="24"/>
          <w:szCs w:val="24"/>
          <w:rtl/>
        </w:rPr>
        <w:t xml:space="preserve"> </w:t>
      </w:r>
      <w:r w:rsidRPr="006F3EDC">
        <w:rPr>
          <w:rFonts w:hint="cs"/>
          <w:b w:val="0"/>
          <w:bCs w:val="0"/>
          <w:sz w:val="24"/>
          <w:szCs w:val="24"/>
          <w:rtl/>
        </w:rPr>
        <w:t>הנדרשים</w:t>
      </w:r>
      <w:r w:rsidRPr="006F3EDC">
        <w:rPr>
          <w:b w:val="0"/>
          <w:bCs w:val="0"/>
          <w:sz w:val="24"/>
          <w:szCs w:val="24"/>
          <w:rtl/>
        </w:rPr>
        <w:t xml:space="preserve"> </w:t>
      </w:r>
      <w:r w:rsidRPr="006F3EDC">
        <w:rPr>
          <w:rFonts w:hint="cs"/>
          <w:b w:val="0"/>
          <w:bCs w:val="0"/>
          <w:sz w:val="24"/>
          <w:szCs w:val="24"/>
          <w:rtl/>
        </w:rPr>
        <w:t>על</w:t>
      </w:r>
      <w:r w:rsidRPr="006F3EDC">
        <w:rPr>
          <w:b w:val="0"/>
          <w:bCs w:val="0"/>
          <w:sz w:val="24"/>
          <w:szCs w:val="24"/>
          <w:rtl/>
        </w:rPr>
        <w:t>-</w:t>
      </w:r>
      <w:r w:rsidRPr="006F3EDC">
        <w:rPr>
          <w:rFonts w:hint="cs"/>
          <w:b w:val="0"/>
          <w:bCs w:val="0"/>
          <w:sz w:val="24"/>
          <w:szCs w:val="24"/>
          <w:rtl/>
        </w:rPr>
        <w:t>פי</w:t>
      </w:r>
      <w:r w:rsidR="008951CE">
        <w:rPr>
          <w:rFonts w:hint="cs"/>
          <w:b w:val="0"/>
          <w:bCs w:val="0"/>
          <w:sz w:val="24"/>
          <w:szCs w:val="24"/>
          <w:rtl/>
        </w:rPr>
        <w:t xml:space="preserve"> סעיף 8.3 להלן,</w:t>
      </w:r>
      <w:r w:rsidRPr="006F3EDC">
        <w:rPr>
          <w:b w:val="0"/>
          <w:bCs w:val="0"/>
          <w:sz w:val="24"/>
          <w:szCs w:val="24"/>
          <w:rtl/>
        </w:rPr>
        <w:t xml:space="preserve"> </w:t>
      </w:r>
      <w:r w:rsidRPr="006F3EDC">
        <w:rPr>
          <w:rFonts w:hint="cs"/>
          <w:b w:val="0"/>
          <w:bCs w:val="0"/>
          <w:sz w:val="24"/>
          <w:szCs w:val="24"/>
          <w:rtl/>
        </w:rPr>
        <w:t>כשהם</w:t>
      </w:r>
      <w:r w:rsidRPr="006F3EDC">
        <w:rPr>
          <w:b w:val="0"/>
          <w:bCs w:val="0"/>
          <w:sz w:val="24"/>
          <w:szCs w:val="24"/>
          <w:rtl/>
        </w:rPr>
        <w:t xml:space="preserve"> </w:t>
      </w:r>
      <w:r w:rsidRPr="006F3EDC">
        <w:rPr>
          <w:rFonts w:hint="cs"/>
          <w:b w:val="0"/>
          <w:bCs w:val="0"/>
          <w:sz w:val="24"/>
          <w:szCs w:val="24"/>
          <w:rtl/>
        </w:rPr>
        <w:t>מלאים</w:t>
      </w:r>
      <w:r w:rsidRPr="006F3EDC">
        <w:rPr>
          <w:b w:val="0"/>
          <w:bCs w:val="0"/>
          <w:sz w:val="24"/>
          <w:szCs w:val="24"/>
          <w:rtl/>
        </w:rPr>
        <w:t xml:space="preserve"> </w:t>
      </w:r>
      <w:r w:rsidRPr="006F3EDC">
        <w:rPr>
          <w:rFonts w:hint="cs"/>
          <w:b w:val="0"/>
          <w:bCs w:val="0"/>
          <w:sz w:val="24"/>
          <w:szCs w:val="24"/>
          <w:rtl/>
        </w:rPr>
        <w:t>וחתומים</w:t>
      </w:r>
      <w:r w:rsidRPr="006F3EDC">
        <w:rPr>
          <w:b w:val="0"/>
          <w:bCs w:val="0"/>
          <w:sz w:val="24"/>
          <w:szCs w:val="24"/>
          <w:rtl/>
        </w:rPr>
        <w:t xml:space="preserve"> </w:t>
      </w:r>
      <w:r w:rsidRPr="006F3EDC">
        <w:rPr>
          <w:rFonts w:hint="cs"/>
          <w:b w:val="0"/>
          <w:bCs w:val="0"/>
          <w:sz w:val="24"/>
          <w:szCs w:val="24"/>
          <w:rtl/>
        </w:rPr>
        <w:t>כנדרש</w:t>
      </w:r>
      <w:r w:rsidRPr="006F3EDC">
        <w:rPr>
          <w:b w:val="0"/>
          <w:bCs w:val="0"/>
          <w:sz w:val="24"/>
          <w:szCs w:val="24"/>
          <w:rtl/>
        </w:rPr>
        <w:t xml:space="preserve"> </w:t>
      </w:r>
      <w:r w:rsidRPr="006F3EDC">
        <w:rPr>
          <w:rFonts w:hint="cs"/>
          <w:b w:val="0"/>
          <w:bCs w:val="0"/>
          <w:sz w:val="24"/>
          <w:szCs w:val="24"/>
          <w:rtl/>
        </w:rPr>
        <w:t>על ידי</w:t>
      </w:r>
      <w:r w:rsidRPr="006F3EDC">
        <w:rPr>
          <w:b w:val="0"/>
          <w:bCs w:val="0"/>
          <w:sz w:val="24"/>
          <w:szCs w:val="24"/>
          <w:rtl/>
        </w:rPr>
        <w:t xml:space="preserve"> </w:t>
      </w:r>
      <w:r w:rsidRPr="006F3EDC">
        <w:rPr>
          <w:rFonts w:hint="cs"/>
          <w:b w:val="0"/>
          <w:bCs w:val="0"/>
          <w:sz w:val="24"/>
          <w:szCs w:val="24"/>
          <w:rtl/>
        </w:rPr>
        <w:t>המציע</w:t>
      </w:r>
      <w:r w:rsidRPr="006F3EDC">
        <w:rPr>
          <w:b w:val="0"/>
          <w:bCs w:val="0"/>
          <w:sz w:val="24"/>
          <w:szCs w:val="24"/>
          <w:rtl/>
        </w:rPr>
        <w:t xml:space="preserve"> </w:t>
      </w:r>
      <w:r w:rsidRPr="006F3EDC">
        <w:rPr>
          <w:rFonts w:hint="cs"/>
          <w:b w:val="0"/>
          <w:bCs w:val="0"/>
          <w:sz w:val="24"/>
          <w:szCs w:val="24"/>
          <w:rtl/>
        </w:rPr>
        <w:t>ובמידת</w:t>
      </w:r>
      <w:r w:rsidRPr="006F3EDC">
        <w:rPr>
          <w:b w:val="0"/>
          <w:bCs w:val="0"/>
          <w:sz w:val="24"/>
          <w:szCs w:val="24"/>
          <w:rtl/>
        </w:rPr>
        <w:t xml:space="preserve"> </w:t>
      </w:r>
      <w:r w:rsidRPr="006F3EDC">
        <w:rPr>
          <w:rFonts w:hint="cs"/>
          <w:b w:val="0"/>
          <w:bCs w:val="0"/>
          <w:sz w:val="24"/>
          <w:szCs w:val="24"/>
          <w:rtl/>
        </w:rPr>
        <w:t>הצורך</w:t>
      </w:r>
      <w:r w:rsidRPr="006F3EDC">
        <w:rPr>
          <w:b w:val="0"/>
          <w:bCs w:val="0"/>
          <w:sz w:val="24"/>
          <w:szCs w:val="24"/>
          <w:rtl/>
        </w:rPr>
        <w:t xml:space="preserve"> </w:t>
      </w:r>
      <w:r w:rsidRPr="006F3EDC">
        <w:rPr>
          <w:rFonts w:hint="cs"/>
          <w:b w:val="0"/>
          <w:bCs w:val="0"/>
          <w:sz w:val="24"/>
          <w:szCs w:val="24"/>
          <w:rtl/>
        </w:rPr>
        <w:t>גם</w:t>
      </w:r>
      <w:r w:rsidRPr="006F3EDC">
        <w:rPr>
          <w:b w:val="0"/>
          <w:bCs w:val="0"/>
          <w:sz w:val="24"/>
          <w:szCs w:val="24"/>
          <w:rtl/>
        </w:rPr>
        <w:t xml:space="preserve"> </w:t>
      </w:r>
      <w:r w:rsidRPr="006F3EDC">
        <w:rPr>
          <w:rFonts w:hint="cs"/>
          <w:b w:val="0"/>
          <w:bCs w:val="0"/>
          <w:sz w:val="24"/>
          <w:szCs w:val="24"/>
          <w:rtl/>
        </w:rPr>
        <w:t>על ידי</w:t>
      </w:r>
      <w:r w:rsidRPr="006F3EDC">
        <w:rPr>
          <w:b w:val="0"/>
          <w:bCs w:val="0"/>
          <w:sz w:val="24"/>
          <w:szCs w:val="24"/>
          <w:rtl/>
        </w:rPr>
        <w:t xml:space="preserve"> </w:t>
      </w:r>
      <w:r w:rsidRPr="006F3EDC">
        <w:rPr>
          <w:rFonts w:hint="cs"/>
          <w:b w:val="0"/>
          <w:bCs w:val="0"/>
          <w:sz w:val="24"/>
          <w:szCs w:val="24"/>
          <w:rtl/>
        </w:rPr>
        <w:t>מורשה</w:t>
      </w:r>
      <w:r w:rsidRPr="006F3EDC">
        <w:rPr>
          <w:b w:val="0"/>
          <w:bCs w:val="0"/>
          <w:sz w:val="24"/>
          <w:szCs w:val="24"/>
          <w:rtl/>
        </w:rPr>
        <w:t xml:space="preserve"> </w:t>
      </w:r>
      <w:r w:rsidRPr="006F3EDC">
        <w:rPr>
          <w:rFonts w:hint="cs"/>
          <w:b w:val="0"/>
          <w:bCs w:val="0"/>
          <w:sz w:val="24"/>
          <w:szCs w:val="24"/>
          <w:rtl/>
        </w:rPr>
        <w:t>החתימה</w:t>
      </w:r>
      <w:r w:rsidRPr="006F3EDC">
        <w:rPr>
          <w:b w:val="0"/>
          <w:bCs w:val="0"/>
          <w:sz w:val="24"/>
          <w:szCs w:val="24"/>
          <w:rtl/>
        </w:rPr>
        <w:t xml:space="preserve"> </w:t>
      </w:r>
      <w:r w:rsidRPr="006F3EDC">
        <w:rPr>
          <w:rFonts w:hint="cs"/>
          <w:b w:val="0"/>
          <w:bCs w:val="0"/>
          <w:sz w:val="24"/>
          <w:szCs w:val="24"/>
          <w:rtl/>
        </w:rPr>
        <w:t>מטעמו</w:t>
      </w:r>
      <w:r w:rsidRPr="006F3EDC">
        <w:rPr>
          <w:b w:val="0"/>
          <w:bCs w:val="0"/>
          <w:sz w:val="24"/>
          <w:szCs w:val="24"/>
          <w:rtl/>
        </w:rPr>
        <w:t xml:space="preserve">. </w:t>
      </w:r>
      <w:r w:rsidRPr="006F3EDC">
        <w:rPr>
          <w:rFonts w:hint="cs"/>
          <w:b w:val="0"/>
          <w:bCs w:val="0"/>
          <w:sz w:val="24"/>
          <w:szCs w:val="24"/>
          <w:rtl/>
        </w:rPr>
        <w:t>המשרד</w:t>
      </w:r>
      <w:r w:rsidRPr="006F3EDC">
        <w:rPr>
          <w:b w:val="0"/>
          <w:bCs w:val="0"/>
          <w:sz w:val="24"/>
          <w:szCs w:val="24"/>
          <w:rtl/>
        </w:rPr>
        <w:t xml:space="preserve"> </w:t>
      </w:r>
      <w:r w:rsidRPr="006F3EDC">
        <w:rPr>
          <w:rFonts w:hint="cs"/>
          <w:b w:val="0"/>
          <w:bCs w:val="0"/>
          <w:sz w:val="24"/>
          <w:szCs w:val="24"/>
          <w:rtl/>
        </w:rPr>
        <w:t>רשאי</w:t>
      </w:r>
      <w:r w:rsidRPr="006F3EDC">
        <w:rPr>
          <w:b w:val="0"/>
          <w:bCs w:val="0"/>
          <w:sz w:val="24"/>
          <w:szCs w:val="24"/>
          <w:rtl/>
        </w:rPr>
        <w:t xml:space="preserve"> </w:t>
      </w:r>
      <w:r w:rsidRPr="006F3EDC">
        <w:rPr>
          <w:rFonts w:hint="cs"/>
          <w:b w:val="0"/>
          <w:bCs w:val="0"/>
          <w:sz w:val="24"/>
          <w:szCs w:val="24"/>
          <w:rtl/>
        </w:rPr>
        <w:t>שלא</w:t>
      </w:r>
      <w:r w:rsidRPr="006F3EDC">
        <w:rPr>
          <w:b w:val="0"/>
          <w:bCs w:val="0"/>
          <w:sz w:val="24"/>
          <w:szCs w:val="24"/>
          <w:rtl/>
        </w:rPr>
        <w:t xml:space="preserve"> </w:t>
      </w:r>
      <w:r w:rsidRPr="006F3EDC">
        <w:rPr>
          <w:rFonts w:hint="cs"/>
          <w:b w:val="0"/>
          <w:bCs w:val="0"/>
          <w:sz w:val="24"/>
          <w:szCs w:val="24"/>
          <w:rtl/>
        </w:rPr>
        <w:t>להתייחס</w:t>
      </w:r>
      <w:r w:rsidRPr="006F3EDC">
        <w:rPr>
          <w:b w:val="0"/>
          <w:bCs w:val="0"/>
          <w:sz w:val="24"/>
          <w:szCs w:val="24"/>
          <w:rtl/>
        </w:rPr>
        <w:t xml:space="preserve"> </w:t>
      </w:r>
      <w:r w:rsidRPr="006F3EDC">
        <w:rPr>
          <w:rFonts w:hint="cs"/>
          <w:b w:val="0"/>
          <w:bCs w:val="0"/>
          <w:sz w:val="24"/>
          <w:szCs w:val="24"/>
          <w:rtl/>
        </w:rPr>
        <w:t>להצעות</w:t>
      </w:r>
      <w:r w:rsidRPr="006F3EDC">
        <w:rPr>
          <w:b w:val="0"/>
          <w:bCs w:val="0"/>
          <w:sz w:val="24"/>
          <w:szCs w:val="24"/>
          <w:rtl/>
        </w:rPr>
        <w:t xml:space="preserve"> </w:t>
      </w:r>
      <w:r w:rsidRPr="006F3EDC">
        <w:rPr>
          <w:rFonts w:hint="cs"/>
          <w:b w:val="0"/>
          <w:bCs w:val="0"/>
          <w:sz w:val="24"/>
          <w:szCs w:val="24"/>
          <w:rtl/>
        </w:rPr>
        <w:t>חלקיות</w:t>
      </w:r>
      <w:r w:rsidRPr="006F3EDC">
        <w:rPr>
          <w:b w:val="0"/>
          <w:bCs w:val="0"/>
          <w:sz w:val="24"/>
          <w:szCs w:val="24"/>
          <w:rtl/>
        </w:rPr>
        <w:t xml:space="preserve"> </w:t>
      </w:r>
      <w:r w:rsidRPr="006F3EDC">
        <w:rPr>
          <w:rFonts w:hint="cs"/>
          <w:b w:val="0"/>
          <w:bCs w:val="0"/>
          <w:sz w:val="24"/>
          <w:szCs w:val="24"/>
          <w:rtl/>
        </w:rPr>
        <w:t>ו</w:t>
      </w:r>
      <w:r w:rsidRPr="006F3EDC">
        <w:rPr>
          <w:b w:val="0"/>
          <w:bCs w:val="0"/>
          <w:sz w:val="24"/>
          <w:szCs w:val="24"/>
          <w:rtl/>
        </w:rPr>
        <w:t>/</w:t>
      </w:r>
      <w:r w:rsidRPr="006F3EDC">
        <w:rPr>
          <w:rFonts w:hint="cs"/>
          <w:b w:val="0"/>
          <w:bCs w:val="0"/>
          <w:sz w:val="24"/>
          <w:szCs w:val="24"/>
          <w:rtl/>
        </w:rPr>
        <w:t>או</w:t>
      </w:r>
      <w:r w:rsidRPr="006F3EDC">
        <w:rPr>
          <w:b w:val="0"/>
          <w:bCs w:val="0"/>
          <w:sz w:val="24"/>
          <w:szCs w:val="24"/>
          <w:rtl/>
        </w:rPr>
        <w:t xml:space="preserve"> </w:t>
      </w:r>
      <w:r w:rsidRPr="006F3EDC">
        <w:rPr>
          <w:rFonts w:hint="cs"/>
          <w:b w:val="0"/>
          <w:bCs w:val="0"/>
          <w:sz w:val="24"/>
          <w:szCs w:val="24"/>
          <w:rtl/>
        </w:rPr>
        <w:t>להצעות</w:t>
      </w:r>
      <w:r w:rsidRPr="006F3EDC">
        <w:rPr>
          <w:b w:val="0"/>
          <w:bCs w:val="0"/>
          <w:sz w:val="24"/>
          <w:szCs w:val="24"/>
          <w:rtl/>
        </w:rPr>
        <w:t xml:space="preserve"> </w:t>
      </w:r>
      <w:r w:rsidRPr="006F3EDC">
        <w:rPr>
          <w:rFonts w:hint="cs"/>
          <w:b w:val="0"/>
          <w:bCs w:val="0"/>
          <w:sz w:val="24"/>
          <w:szCs w:val="24"/>
          <w:rtl/>
        </w:rPr>
        <w:t>שלא</w:t>
      </w:r>
      <w:r w:rsidRPr="006F3EDC">
        <w:rPr>
          <w:b w:val="0"/>
          <w:bCs w:val="0"/>
          <w:sz w:val="24"/>
          <w:szCs w:val="24"/>
          <w:rtl/>
        </w:rPr>
        <w:t xml:space="preserve"> </w:t>
      </w:r>
      <w:r w:rsidRPr="006F3EDC">
        <w:rPr>
          <w:rFonts w:hint="cs"/>
          <w:b w:val="0"/>
          <w:bCs w:val="0"/>
          <w:sz w:val="24"/>
          <w:szCs w:val="24"/>
          <w:rtl/>
        </w:rPr>
        <w:t>הוגשו</w:t>
      </w:r>
      <w:r w:rsidRPr="006F3EDC">
        <w:rPr>
          <w:b w:val="0"/>
          <w:bCs w:val="0"/>
          <w:sz w:val="24"/>
          <w:szCs w:val="24"/>
          <w:rtl/>
        </w:rPr>
        <w:t xml:space="preserve"> </w:t>
      </w:r>
      <w:r w:rsidRPr="006F3EDC">
        <w:rPr>
          <w:rFonts w:hint="cs"/>
          <w:b w:val="0"/>
          <w:bCs w:val="0"/>
          <w:sz w:val="24"/>
          <w:szCs w:val="24"/>
          <w:rtl/>
        </w:rPr>
        <w:t>בצירוף</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המצורפים</w:t>
      </w:r>
      <w:r w:rsidRPr="006F3EDC">
        <w:rPr>
          <w:b w:val="0"/>
          <w:bCs w:val="0"/>
          <w:sz w:val="24"/>
          <w:szCs w:val="24"/>
          <w:rtl/>
        </w:rPr>
        <w:t>.</w:t>
      </w:r>
    </w:p>
    <w:p w14:paraId="49C25EEC" w14:textId="77777777" w:rsidR="003A7757" w:rsidRPr="00D403D4" w:rsidRDefault="003A7757">
      <w:pPr>
        <w:pStyle w:val="-1"/>
        <w:numPr>
          <w:ilvl w:val="2"/>
          <w:numId w:val="27"/>
        </w:numPr>
        <w:spacing w:line="360" w:lineRule="auto"/>
        <w:jc w:val="both"/>
        <w:outlineLvl w:val="1"/>
        <w:rPr>
          <w:b w:val="0"/>
          <w:bCs w:val="0"/>
          <w:sz w:val="24"/>
        </w:rPr>
      </w:pPr>
      <w:r w:rsidRPr="00D403D4">
        <w:rPr>
          <w:rFonts w:hint="cs"/>
          <w:b w:val="0"/>
          <w:bCs w:val="0"/>
          <w:sz w:val="22"/>
          <w:szCs w:val="24"/>
          <w:rtl/>
        </w:rPr>
        <w:lastRenderedPageBreak/>
        <w:t>כל</w:t>
      </w:r>
      <w:r w:rsidRPr="00D403D4">
        <w:rPr>
          <w:b w:val="0"/>
          <w:bCs w:val="0"/>
          <w:sz w:val="22"/>
          <w:szCs w:val="24"/>
          <w:rtl/>
        </w:rPr>
        <w:t xml:space="preserve"> </w:t>
      </w:r>
      <w:r w:rsidRPr="00D403D4">
        <w:rPr>
          <w:rFonts w:hint="cs"/>
          <w:b w:val="0"/>
          <w:bCs w:val="0"/>
          <w:sz w:val="22"/>
          <w:szCs w:val="24"/>
          <w:rtl/>
        </w:rPr>
        <w:t>שינוי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שייעשו</w:t>
      </w:r>
      <w:r w:rsidRPr="00D403D4">
        <w:rPr>
          <w:b w:val="0"/>
          <w:bCs w:val="0"/>
          <w:sz w:val="22"/>
          <w:szCs w:val="24"/>
          <w:rtl/>
        </w:rPr>
        <w:t xml:space="preserve"> </w:t>
      </w:r>
      <w:r w:rsidRPr="00D403D4">
        <w:rPr>
          <w:rFonts w:hint="cs"/>
          <w:b w:val="0"/>
          <w:bCs w:val="0"/>
          <w:sz w:val="22"/>
          <w:szCs w:val="24"/>
          <w:rtl/>
        </w:rPr>
        <w:t>על</w:t>
      </w:r>
      <w:r w:rsidRPr="00D403D4">
        <w:rPr>
          <w:b w:val="0"/>
          <w:bCs w:val="0"/>
          <w:sz w:val="22"/>
          <w:szCs w:val="24"/>
          <w:rtl/>
        </w:rPr>
        <w:t xml:space="preserve"> </w:t>
      </w:r>
      <w:r w:rsidRPr="00D403D4">
        <w:rPr>
          <w:rFonts w:hint="cs"/>
          <w:b w:val="0"/>
          <w:bCs w:val="0"/>
          <w:sz w:val="22"/>
          <w:szCs w:val="24"/>
          <w:rtl/>
        </w:rPr>
        <w:t>ידי</w:t>
      </w:r>
      <w:r w:rsidRPr="00D403D4">
        <w:rPr>
          <w:b w:val="0"/>
          <w:bCs w:val="0"/>
          <w:sz w:val="22"/>
          <w:szCs w:val="24"/>
          <w:rtl/>
        </w:rPr>
        <w:t xml:space="preserve"> </w:t>
      </w:r>
      <w:r w:rsidRPr="00D403D4">
        <w:rPr>
          <w:rFonts w:hint="cs"/>
          <w:b w:val="0"/>
          <w:bCs w:val="0"/>
          <w:sz w:val="22"/>
          <w:szCs w:val="24"/>
          <w:rtl/>
        </w:rPr>
        <w:t>המציע</w:t>
      </w:r>
      <w:r w:rsidRPr="00D403D4">
        <w:rPr>
          <w:b w:val="0"/>
          <w:bCs w:val="0"/>
          <w:sz w:val="22"/>
          <w:szCs w:val="24"/>
          <w:rtl/>
        </w:rPr>
        <w:t xml:space="preserve"> </w:t>
      </w:r>
      <w:r w:rsidRPr="00D403D4">
        <w:rPr>
          <w:rFonts w:hint="cs"/>
          <w:b w:val="0"/>
          <w:bCs w:val="0"/>
          <w:sz w:val="22"/>
          <w:szCs w:val="24"/>
          <w:rtl/>
        </w:rPr>
        <w:t>במסמכי</w:t>
      </w:r>
      <w:r w:rsidRPr="00D403D4">
        <w:rPr>
          <w:b w:val="0"/>
          <w:bCs w:val="0"/>
          <w:sz w:val="22"/>
          <w:szCs w:val="24"/>
          <w:rtl/>
        </w:rPr>
        <w:t xml:space="preserve"> </w:t>
      </w:r>
      <w:r w:rsidRPr="00D403D4">
        <w:rPr>
          <w:rFonts w:hint="cs"/>
          <w:b w:val="0"/>
          <w:bCs w:val="0"/>
          <w:sz w:val="22"/>
          <w:szCs w:val="24"/>
          <w:rtl/>
        </w:rPr>
        <w:t>המכרז</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כל</w:t>
      </w:r>
      <w:r w:rsidRPr="00D403D4">
        <w:rPr>
          <w:b w:val="0"/>
          <w:bCs w:val="0"/>
          <w:sz w:val="22"/>
          <w:szCs w:val="24"/>
          <w:rtl/>
        </w:rPr>
        <w:t xml:space="preserve"> </w:t>
      </w:r>
      <w:r w:rsidRPr="00D403D4">
        <w:rPr>
          <w:rFonts w:hint="cs"/>
          <w:b w:val="0"/>
          <w:bCs w:val="0"/>
          <w:sz w:val="22"/>
          <w:szCs w:val="24"/>
          <w:rtl/>
        </w:rPr>
        <w:t>הסתייגות</w:t>
      </w:r>
      <w:r w:rsidRPr="00D403D4">
        <w:rPr>
          <w:b w:val="0"/>
          <w:bCs w:val="0"/>
          <w:sz w:val="22"/>
          <w:szCs w:val="24"/>
          <w:rtl/>
        </w:rPr>
        <w:t xml:space="preserve"> </w:t>
      </w:r>
      <w:r w:rsidRPr="00D403D4">
        <w:rPr>
          <w:rFonts w:hint="cs"/>
          <w:b w:val="0"/>
          <w:bCs w:val="0"/>
          <w:sz w:val="22"/>
          <w:szCs w:val="24"/>
          <w:rtl/>
        </w:rPr>
        <w:t>לגביהם</w:t>
      </w:r>
      <w:r w:rsidRPr="00D403D4">
        <w:rPr>
          <w:b w:val="0"/>
          <w:bCs w:val="0"/>
          <w:sz w:val="22"/>
          <w:szCs w:val="24"/>
          <w:rtl/>
        </w:rPr>
        <w:t xml:space="preserve">, </w:t>
      </w:r>
      <w:r w:rsidRPr="00D403D4">
        <w:rPr>
          <w:rFonts w:hint="cs"/>
          <w:b w:val="0"/>
          <w:bCs w:val="0"/>
          <w:sz w:val="22"/>
          <w:szCs w:val="24"/>
          <w:rtl/>
        </w:rPr>
        <w:t>בין</w:t>
      </w:r>
      <w:r w:rsidRPr="00D403D4">
        <w:rPr>
          <w:b w:val="0"/>
          <w:bCs w:val="0"/>
          <w:sz w:val="22"/>
          <w:szCs w:val="24"/>
          <w:rtl/>
        </w:rPr>
        <w:t xml:space="preserve"> </w:t>
      </w:r>
      <w:r w:rsidRPr="00D403D4">
        <w:rPr>
          <w:rFonts w:hint="cs"/>
          <w:b w:val="0"/>
          <w:bCs w:val="0"/>
          <w:sz w:val="22"/>
          <w:szCs w:val="24"/>
          <w:rtl/>
        </w:rPr>
        <w:t>אם</w:t>
      </w:r>
      <w:r w:rsidRPr="00D403D4">
        <w:rPr>
          <w:b w:val="0"/>
          <w:bCs w:val="0"/>
          <w:sz w:val="22"/>
          <w:szCs w:val="24"/>
          <w:rtl/>
        </w:rPr>
        <w:t xml:space="preserve"> </w:t>
      </w:r>
      <w:r w:rsidRPr="00D403D4">
        <w:rPr>
          <w:rFonts w:hint="cs"/>
          <w:b w:val="0"/>
          <w:bCs w:val="0"/>
          <w:sz w:val="22"/>
          <w:szCs w:val="24"/>
          <w:rtl/>
        </w:rPr>
        <w:t>על ידי</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בגוף</w:t>
      </w:r>
      <w:r w:rsidRPr="00D403D4">
        <w:rPr>
          <w:b w:val="0"/>
          <w:bCs w:val="0"/>
          <w:sz w:val="22"/>
          <w:szCs w:val="24"/>
          <w:rtl/>
        </w:rPr>
        <w:t xml:space="preserve"> </w:t>
      </w:r>
      <w:r w:rsidRPr="00D403D4">
        <w:rPr>
          <w:rFonts w:hint="cs"/>
          <w:b w:val="0"/>
          <w:bCs w:val="0"/>
          <w:sz w:val="22"/>
          <w:szCs w:val="24"/>
          <w:rtl/>
        </w:rPr>
        <w:t>המסמכים</w:t>
      </w:r>
      <w:r w:rsidRPr="00D403D4">
        <w:rPr>
          <w:b w:val="0"/>
          <w:bCs w:val="0"/>
          <w:sz w:val="22"/>
          <w:szCs w:val="24"/>
          <w:rtl/>
        </w:rPr>
        <w:t xml:space="preserve"> </w:t>
      </w:r>
      <w:r w:rsidRPr="00D403D4">
        <w:rPr>
          <w:rFonts w:hint="cs"/>
          <w:b w:val="0"/>
          <w:bCs w:val="0"/>
          <w:sz w:val="22"/>
          <w:szCs w:val="24"/>
          <w:rtl/>
        </w:rPr>
        <w:t>ובין</w:t>
      </w:r>
      <w:r w:rsidRPr="00D403D4">
        <w:rPr>
          <w:b w:val="0"/>
          <w:bCs w:val="0"/>
          <w:sz w:val="22"/>
          <w:szCs w:val="24"/>
          <w:rtl/>
        </w:rPr>
        <w:t xml:space="preserve"> </w:t>
      </w:r>
      <w:r w:rsidRPr="00D403D4">
        <w:rPr>
          <w:rFonts w:hint="cs"/>
          <w:b w:val="0"/>
          <w:bCs w:val="0"/>
          <w:sz w:val="22"/>
          <w:szCs w:val="24"/>
          <w:rtl/>
        </w:rPr>
        <w:t>במכתב</w:t>
      </w:r>
      <w:r w:rsidRPr="00D403D4">
        <w:rPr>
          <w:b w:val="0"/>
          <w:bCs w:val="0"/>
          <w:sz w:val="22"/>
          <w:szCs w:val="24"/>
          <w:rtl/>
        </w:rPr>
        <w:t xml:space="preserve"> </w:t>
      </w:r>
      <w:r w:rsidRPr="00D403D4">
        <w:rPr>
          <w:rFonts w:hint="cs"/>
          <w:b w:val="0"/>
          <w:bCs w:val="0"/>
          <w:sz w:val="22"/>
          <w:szCs w:val="24"/>
          <w:rtl/>
        </w:rPr>
        <w:t>לוואי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בכל</w:t>
      </w:r>
      <w:r w:rsidRPr="00D403D4">
        <w:rPr>
          <w:b w:val="0"/>
          <w:bCs w:val="0"/>
          <w:sz w:val="22"/>
          <w:szCs w:val="24"/>
          <w:rtl/>
        </w:rPr>
        <w:t xml:space="preserve"> </w:t>
      </w:r>
      <w:r w:rsidRPr="00D403D4">
        <w:rPr>
          <w:rFonts w:hint="cs"/>
          <w:b w:val="0"/>
          <w:bCs w:val="0"/>
          <w:sz w:val="22"/>
          <w:szCs w:val="24"/>
          <w:rtl/>
        </w:rPr>
        <w:t>דרך</w:t>
      </w:r>
      <w:r w:rsidRPr="00D403D4">
        <w:rPr>
          <w:b w:val="0"/>
          <w:bCs w:val="0"/>
          <w:sz w:val="22"/>
          <w:szCs w:val="24"/>
          <w:rtl/>
        </w:rPr>
        <w:t xml:space="preserve"> </w:t>
      </w:r>
      <w:r w:rsidRPr="00D403D4">
        <w:rPr>
          <w:rFonts w:hint="cs"/>
          <w:b w:val="0"/>
          <w:bCs w:val="0"/>
          <w:sz w:val="22"/>
          <w:szCs w:val="24"/>
          <w:rtl/>
        </w:rPr>
        <w:t>אחרת</w:t>
      </w:r>
      <w:r w:rsidRPr="00D403D4">
        <w:rPr>
          <w:b w:val="0"/>
          <w:bCs w:val="0"/>
          <w:sz w:val="22"/>
          <w:szCs w:val="24"/>
          <w:rtl/>
        </w:rPr>
        <w:t xml:space="preserve">, </w:t>
      </w:r>
      <w:r w:rsidRPr="00D403D4">
        <w:rPr>
          <w:rFonts w:hint="cs"/>
          <w:b w:val="0"/>
          <w:bCs w:val="0"/>
          <w:sz w:val="22"/>
          <w:szCs w:val="24"/>
          <w:rtl/>
        </w:rPr>
        <w:t>עלולים</w:t>
      </w:r>
      <w:r w:rsidRPr="00D403D4">
        <w:rPr>
          <w:b w:val="0"/>
          <w:bCs w:val="0"/>
          <w:sz w:val="22"/>
          <w:szCs w:val="24"/>
          <w:rtl/>
        </w:rPr>
        <w:t xml:space="preserve"> </w:t>
      </w:r>
      <w:r w:rsidRPr="00D403D4">
        <w:rPr>
          <w:rFonts w:hint="cs"/>
          <w:b w:val="0"/>
          <w:bCs w:val="0"/>
          <w:sz w:val="22"/>
          <w:szCs w:val="24"/>
          <w:rtl/>
        </w:rPr>
        <w:t>לגרום</w:t>
      </w:r>
      <w:r w:rsidRPr="00D403D4">
        <w:rPr>
          <w:b w:val="0"/>
          <w:bCs w:val="0"/>
          <w:sz w:val="22"/>
          <w:szCs w:val="24"/>
          <w:rtl/>
        </w:rPr>
        <w:t xml:space="preserve"> </w:t>
      </w:r>
      <w:r w:rsidRPr="00D403D4">
        <w:rPr>
          <w:rFonts w:hint="cs"/>
          <w:b w:val="0"/>
          <w:bCs w:val="0"/>
          <w:sz w:val="22"/>
          <w:szCs w:val="24"/>
          <w:rtl/>
        </w:rPr>
        <w:t>לפסילת</w:t>
      </w:r>
      <w:r w:rsidRPr="00D403D4">
        <w:rPr>
          <w:b w:val="0"/>
          <w:bCs w:val="0"/>
          <w:sz w:val="22"/>
          <w:szCs w:val="24"/>
          <w:rtl/>
        </w:rPr>
        <w:t xml:space="preserve"> </w:t>
      </w:r>
      <w:r w:rsidRPr="00D403D4">
        <w:rPr>
          <w:rFonts w:hint="cs"/>
          <w:b w:val="0"/>
          <w:bCs w:val="0"/>
          <w:sz w:val="22"/>
          <w:szCs w:val="24"/>
          <w:rtl/>
        </w:rPr>
        <w:t>ההצעה</w:t>
      </w:r>
      <w:r w:rsidRPr="00D403D4">
        <w:rPr>
          <w:b w:val="0"/>
          <w:bCs w:val="0"/>
          <w:sz w:val="22"/>
          <w:szCs w:val="24"/>
          <w:rtl/>
        </w:rPr>
        <w:t xml:space="preserve">. </w:t>
      </w:r>
      <w:r w:rsidRPr="00D403D4">
        <w:rPr>
          <w:rFonts w:hint="cs"/>
          <w:b w:val="0"/>
          <w:bCs w:val="0"/>
          <w:sz w:val="22"/>
          <w:szCs w:val="24"/>
          <w:rtl/>
        </w:rPr>
        <w:t>ועדת</w:t>
      </w:r>
      <w:r w:rsidRPr="00D403D4">
        <w:rPr>
          <w:b w:val="0"/>
          <w:bCs w:val="0"/>
          <w:sz w:val="22"/>
          <w:szCs w:val="24"/>
          <w:rtl/>
        </w:rPr>
        <w:t xml:space="preserve"> </w:t>
      </w:r>
      <w:r w:rsidRPr="00D403D4">
        <w:rPr>
          <w:rFonts w:hint="cs"/>
          <w:b w:val="0"/>
          <w:bCs w:val="0"/>
          <w:sz w:val="22"/>
          <w:szCs w:val="24"/>
          <w:rtl/>
        </w:rPr>
        <w:t>מכרזים</w:t>
      </w:r>
      <w:r w:rsidRPr="00D403D4">
        <w:rPr>
          <w:b w:val="0"/>
          <w:bCs w:val="0"/>
          <w:sz w:val="22"/>
          <w:szCs w:val="24"/>
          <w:rtl/>
        </w:rPr>
        <w:t xml:space="preserve"> </w:t>
      </w:r>
      <w:r w:rsidRPr="00D403D4">
        <w:rPr>
          <w:rFonts w:hint="cs"/>
          <w:b w:val="0"/>
          <w:bCs w:val="0"/>
          <w:sz w:val="22"/>
          <w:szCs w:val="24"/>
          <w:rtl/>
        </w:rPr>
        <w:t>רשאית</w:t>
      </w:r>
      <w:r w:rsidRPr="00D403D4">
        <w:rPr>
          <w:b w:val="0"/>
          <w:bCs w:val="0"/>
          <w:sz w:val="22"/>
          <w:szCs w:val="24"/>
          <w:rtl/>
        </w:rPr>
        <w:t xml:space="preserve"> </w:t>
      </w:r>
      <w:r w:rsidRPr="00D403D4">
        <w:rPr>
          <w:rFonts w:hint="cs"/>
          <w:b w:val="0"/>
          <w:bCs w:val="0"/>
          <w:sz w:val="22"/>
          <w:szCs w:val="24"/>
          <w:rtl/>
        </w:rPr>
        <w:t>להתעלם</w:t>
      </w:r>
      <w:r w:rsidRPr="00D403D4">
        <w:rPr>
          <w:b w:val="0"/>
          <w:bCs w:val="0"/>
          <w:sz w:val="22"/>
          <w:szCs w:val="24"/>
          <w:rtl/>
        </w:rPr>
        <w:t xml:space="preserve"> </w:t>
      </w:r>
      <w:r w:rsidRPr="00D403D4">
        <w:rPr>
          <w:rFonts w:hint="cs"/>
          <w:b w:val="0"/>
          <w:bCs w:val="0"/>
          <w:sz w:val="22"/>
          <w:szCs w:val="24"/>
          <w:rtl/>
        </w:rPr>
        <w:t>מכל</w:t>
      </w:r>
      <w:r w:rsidRPr="00D403D4">
        <w:rPr>
          <w:b w:val="0"/>
          <w:bCs w:val="0"/>
          <w:sz w:val="22"/>
          <w:szCs w:val="24"/>
          <w:rtl/>
        </w:rPr>
        <w:t xml:space="preserve"> </w:t>
      </w:r>
      <w:r w:rsidRPr="00D403D4">
        <w:rPr>
          <w:rFonts w:hint="cs"/>
          <w:b w:val="0"/>
          <w:bCs w:val="0"/>
          <w:sz w:val="22"/>
          <w:szCs w:val="24"/>
          <w:rtl/>
        </w:rPr>
        <w:t>שינוי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כאמור</w:t>
      </w:r>
      <w:r w:rsidRPr="00D403D4">
        <w:rPr>
          <w:b w:val="0"/>
          <w:bCs w:val="0"/>
          <w:sz w:val="22"/>
          <w:szCs w:val="24"/>
          <w:rtl/>
        </w:rPr>
        <w:t xml:space="preserve">, </w:t>
      </w:r>
      <w:r w:rsidRPr="00D403D4">
        <w:rPr>
          <w:rFonts w:hint="cs"/>
          <w:b w:val="0"/>
          <w:bCs w:val="0"/>
          <w:sz w:val="22"/>
          <w:szCs w:val="24"/>
          <w:rtl/>
        </w:rPr>
        <w:t>ולראותם</w:t>
      </w:r>
      <w:r w:rsidRPr="00D403D4">
        <w:rPr>
          <w:b w:val="0"/>
          <w:bCs w:val="0"/>
          <w:sz w:val="22"/>
          <w:szCs w:val="24"/>
          <w:rtl/>
        </w:rPr>
        <w:t xml:space="preserve"> </w:t>
      </w:r>
      <w:r w:rsidRPr="00D403D4">
        <w:rPr>
          <w:rFonts w:hint="cs"/>
          <w:b w:val="0"/>
          <w:bCs w:val="0"/>
          <w:sz w:val="22"/>
          <w:szCs w:val="24"/>
          <w:rtl/>
        </w:rPr>
        <w:t>כאילו</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נעשו</w:t>
      </w:r>
      <w:r w:rsidRPr="00D403D4">
        <w:rPr>
          <w:b w:val="0"/>
          <w:bCs w:val="0"/>
          <w:sz w:val="22"/>
          <w:szCs w:val="24"/>
          <w:rtl/>
        </w:rPr>
        <w:t xml:space="preserve">, </w:t>
      </w:r>
      <w:r w:rsidRPr="00D403D4">
        <w:rPr>
          <w:rFonts w:hint="cs"/>
          <w:b w:val="0"/>
          <w:bCs w:val="0"/>
          <w:sz w:val="22"/>
          <w:szCs w:val="24"/>
          <w:rtl/>
        </w:rPr>
        <w:t>לפי</w:t>
      </w:r>
      <w:r w:rsidRPr="00D403D4">
        <w:rPr>
          <w:b w:val="0"/>
          <w:bCs w:val="0"/>
          <w:sz w:val="22"/>
          <w:szCs w:val="24"/>
          <w:rtl/>
        </w:rPr>
        <w:t xml:space="preserve"> </w:t>
      </w:r>
      <w:r w:rsidRPr="00D403D4">
        <w:rPr>
          <w:rFonts w:hint="cs"/>
          <w:b w:val="0"/>
          <w:bCs w:val="0"/>
          <w:sz w:val="22"/>
          <w:szCs w:val="24"/>
          <w:rtl/>
        </w:rPr>
        <w:t>שיקול</w:t>
      </w:r>
      <w:r w:rsidRPr="00D403D4">
        <w:rPr>
          <w:b w:val="0"/>
          <w:bCs w:val="0"/>
          <w:sz w:val="22"/>
          <w:szCs w:val="24"/>
          <w:rtl/>
        </w:rPr>
        <w:t xml:space="preserve"> </w:t>
      </w:r>
      <w:r w:rsidRPr="00D403D4">
        <w:rPr>
          <w:rFonts w:hint="cs"/>
          <w:b w:val="0"/>
          <w:bCs w:val="0"/>
          <w:sz w:val="22"/>
          <w:szCs w:val="24"/>
          <w:rtl/>
        </w:rPr>
        <w:t>דעתה</w:t>
      </w:r>
      <w:r w:rsidRPr="00D403D4">
        <w:rPr>
          <w:b w:val="0"/>
          <w:bCs w:val="0"/>
          <w:sz w:val="22"/>
          <w:szCs w:val="24"/>
          <w:rtl/>
        </w:rPr>
        <w:t xml:space="preserve"> </w:t>
      </w:r>
      <w:r w:rsidRPr="00D403D4">
        <w:rPr>
          <w:rFonts w:hint="cs"/>
          <w:b w:val="0"/>
          <w:bCs w:val="0"/>
          <w:sz w:val="22"/>
          <w:szCs w:val="24"/>
          <w:rtl/>
        </w:rPr>
        <w:t>הבלעדי</w:t>
      </w:r>
      <w:r w:rsidRPr="00D403D4">
        <w:rPr>
          <w:b w:val="0"/>
          <w:bCs w:val="0"/>
          <w:sz w:val="22"/>
          <w:szCs w:val="24"/>
          <w:rtl/>
        </w:rPr>
        <w:t xml:space="preserve">. </w:t>
      </w:r>
      <w:r w:rsidRPr="00D403D4">
        <w:rPr>
          <w:rFonts w:hint="cs"/>
          <w:b w:val="0"/>
          <w:bCs w:val="0"/>
          <w:sz w:val="22"/>
          <w:szCs w:val="24"/>
          <w:rtl/>
        </w:rPr>
        <w:t>המשרד</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חייב</w:t>
      </w:r>
      <w:r w:rsidRPr="00D403D4">
        <w:rPr>
          <w:b w:val="0"/>
          <w:bCs w:val="0"/>
          <w:sz w:val="22"/>
          <w:szCs w:val="24"/>
          <w:rtl/>
        </w:rPr>
        <w:t xml:space="preserve"> </w:t>
      </w:r>
      <w:r w:rsidRPr="00D403D4">
        <w:rPr>
          <w:rFonts w:hint="cs"/>
          <w:b w:val="0"/>
          <w:bCs w:val="0"/>
          <w:sz w:val="22"/>
          <w:szCs w:val="24"/>
          <w:rtl/>
        </w:rPr>
        <w:t>למסור</w:t>
      </w:r>
      <w:r w:rsidRPr="00D403D4">
        <w:rPr>
          <w:b w:val="0"/>
          <w:bCs w:val="0"/>
          <w:sz w:val="22"/>
          <w:szCs w:val="24"/>
          <w:rtl/>
        </w:rPr>
        <w:t xml:space="preserve"> </w:t>
      </w:r>
      <w:r w:rsidRPr="00D403D4">
        <w:rPr>
          <w:rFonts w:hint="cs"/>
          <w:b w:val="0"/>
          <w:bCs w:val="0"/>
          <w:sz w:val="22"/>
          <w:szCs w:val="24"/>
          <w:rtl/>
        </w:rPr>
        <w:t>למציע</w:t>
      </w:r>
      <w:r w:rsidRPr="00D403D4">
        <w:rPr>
          <w:b w:val="0"/>
          <w:bCs w:val="0"/>
          <w:sz w:val="22"/>
          <w:szCs w:val="24"/>
          <w:rtl/>
        </w:rPr>
        <w:t xml:space="preserve"> </w:t>
      </w:r>
      <w:r w:rsidRPr="00D403D4">
        <w:rPr>
          <w:rFonts w:hint="cs"/>
          <w:b w:val="0"/>
          <w:bCs w:val="0"/>
          <w:sz w:val="22"/>
          <w:szCs w:val="24"/>
          <w:rtl/>
        </w:rPr>
        <w:t>הודעה</w:t>
      </w:r>
      <w:r w:rsidRPr="00D403D4">
        <w:rPr>
          <w:b w:val="0"/>
          <w:bCs w:val="0"/>
          <w:sz w:val="22"/>
          <w:szCs w:val="24"/>
          <w:rtl/>
        </w:rPr>
        <w:t xml:space="preserve"> </w:t>
      </w:r>
      <w:r w:rsidRPr="00D403D4">
        <w:rPr>
          <w:rFonts w:hint="cs"/>
          <w:b w:val="0"/>
          <w:bCs w:val="0"/>
          <w:sz w:val="22"/>
          <w:szCs w:val="24"/>
          <w:rtl/>
        </w:rPr>
        <w:t>בנוסף</w:t>
      </w:r>
      <w:r w:rsidRPr="00D403D4">
        <w:rPr>
          <w:b w:val="0"/>
          <w:bCs w:val="0"/>
          <w:sz w:val="22"/>
          <w:szCs w:val="24"/>
          <w:rtl/>
        </w:rPr>
        <w:t xml:space="preserve"> </w:t>
      </w:r>
      <w:r w:rsidRPr="00D403D4">
        <w:rPr>
          <w:rFonts w:hint="cs"/>
          <w:b w:val="0"/>
          <w:bCs w:val="0"/>
          <w:sz w:val="22"/>
          <w:szCs w:val="24"/>
          <w:rtl/>
        </w:rPr>
        <w:t>על</w:t>
      </w:r>
      <w:r w:rsidRPr="00D403D4">
        <w:rPr>
          <w:b w:val="0"/>
          <w:bCs w:val="0"/>
          <w:sz w:val="22"/>
          <w:szCs w:val="24"/>
          <w:rtl/>
        </w:rPr>
        <w:t xml:space="preserve"> </w:t>
      </w:r>
      <w:r w:rsidRPr="00D403D4">
        <w:rPr>
          <w:rFonts w:hint="cs"/>
          <w:b w:val="0"/>
          <w:bCs w:val="0"/>
          <w:sz w:val="22"/>
          <w:szCs w:val="24"/>
          <w:rtl/>
        </w:rPr>
        <w:t>האמור</w:t>
      </w:r>
      <w:r w:rsidRPr="00D403D4">
        <w:rPr>
          <w:b w:val="0"/>
          <w:bCs w:val="0"/>
          <w:sz w:val="22"/>
          <w:szCs w:val="24"/>
          <w:rtl/>
        </w:rPr>
        <w:t xml:space="preserve"> </w:t>
      </w:r>
      <w:r w:rsidRPr="00D403D4">
        <w:rPr>
          <w:rFonts w:hint="cs"/>
          <w:b w:val="0"/>
          <w:bCs w:val="0"/>
          <w:sz w:val="22"/>
          <w:szCs w:val="24"/>
          <w:rtl/>
        </w:rPr>
        <w:t>בסעיף</w:t>
      </w:r>
      <w:r w:rsidRPr="00D403D4">
        <w:rPr>
          <w:b w:val="0"/>
          <w:bCs w:val="0"/>
          <w:sz w:val="22"/>
          <w:szCs w:val="24"/>
          <w:rtl/>
        </w:rPr>
        <w:t xml:space="preserve"> </w:t>
      </w:r>
      <w:r w:rsidRPr="00D403D4">
        <w:rPr>
          <w:rFonts w:hint="cs"/>
          <w:b w:val="0"/>
          <w:bCs w:val="0"/>
          <w:sz w:val="22"/>
          <w:szCs w:val="24"/>
          <w:rtl/>
        </w:rPr>
        <w:t>זה</w:t>
      </w:r>
      <w:r w:rsidRPr="00D403D4">
        <w:rPr>
          <w:b w:val="0"/>
          <w:bCs w:val="0"/>
          <w:sz w:val="22"/>
          <w:szCs w:val="24"/>
          <w:rtl/>
        </w:rPr>
        <w:t xml:space="preserve">. </w:t>
      </w:r>
      <w:r w:rsidRPr="00D403D4">
        <w:rPr>
          <w:rFonts w:hint="cs"/>
          <w:b w:val="0"/>
          <w:bCs w:val="0"/>
          <w:sz w:val="22"/>
          <w:szCs w:val="24"/>
          <w:rtl/>
        </w:rPr>
        <w:t>קיבל</w:t>
      </w:r>
      <w:r w:rsidRPr="00D403D4">
        <w:rPr>
          <w:b w:val="0"/>
          <w:bCs w:val="0"/>
          <w:sz w:val="22"/>
          <w:szCs w:val="24"/>
          <w:rtl/>
        </w:rPr>
        <w:t xml:space="preserve"> </w:t>
      </w:r>
      <w:r w:rsidRPr="00D403D4">
        <w:rPr>
          <w:rFonts w:hint="cs"/>
          <w:b w:val="0"/>
          <w:bCs w:val="0"/>
          <w:sz w:val="22"/>
          <w:szCs w:val="24"/>
          <w:rtl/>
        </w:rPr>
        <w:t>המשרד</w:t>
      </w:r>
      <w:r w:rsidRPr="00D403D4">
        <w:rPr>
          <w:b w:val="0"/>
          <w:bCs w:val="0"/>
          <w:sz w:val="22"/>
          <w:szCs w:val="24"/>
          <w:rtl/>
        </w:rPr>
        <w:t xml:space="preserve"> </w:t>
      </w:r>
      <w:r w:rsidRPr="00D403D4">
        <w:rPr>
          <w:rFonts w:hint="cs"/>
          <w:b w:val="0"/>
          <w:bCs w:val="0"/>
          <w:sz w:val="22"/>
          <w:szCs w:val="24"/>
          <w:rtl/>
        </w:rPr>
        <w:t>את</w:t>
      </w:r>
      <w:r w:rsidRPr="00D403D4">
        <w:rPr>
          <w:b w:val="0"/>
          <w:bCs w:val="0"/>
          <w:sz w:val="22"/>
          <w:szCs w:val="24"/>
          <w:rtl/>
        </w:rPr>
        <w:t xml:space="preserve"> </w:t>
      </w:r>
      <w:r w:rsidRPr="00D403D4">
        <w:rPr>
          <w:rFonts w:hint="cs"/>
          <w:b w:val="0"/>
          <w:bCs w:val="0"/>
          <w:sz w:val="22"/>
          <w:szCs w:val="24"/>
          <w:rtl/>
        </w:rPr>
        <w:t>הצעת</w:t>
      </w:r>
      <w:r w:rsidRPr="00D403D4">
        <w:rPr>
          <w:b w:val="0"/>
          <w:bCs w:val="0"/>
          <w:sz w:val="22"/>
          <w:szCs w:val="24"/>
          <w:rtl/>
        </w:rPr>
        <w:t xml:space="preserve"> </w:t>
      </w:r>
      <w:r w:rsidRPr="00D403D4">
        <w:rPr>
          <w:rFonts w:hint="cs"/>
          <w:b w:val="0"/>
          <w:bCs w:val="0"/>
          <w:sz w:val="22"/>
          <w:szCs w:val="24"/>
          <w:rtl/>
        </w:rPr>
        <w:t>המציע</w:t>
      </w:r>
      <w:r w:rsidRPr="00D403D4">
        <w:rPr>
          <w:b w:val="0"/>
          <w:bCs w:val="0"/>
          <w:sz w:val="22"/>
          <w:szCs w:val="24"/>
          <w:rtl/>
        </w:rPr>
        <w:t xml:space="preserve">, </w:t>
      </w:r>
      <w:r w:rsidRPr="00D403D4">
        <w:rPr>
          <w:rFonts w:hint="cs"/>
          <w:b w:val="0"/>
          <w:bCs w:val="0"/>
          <w:sz w:val="22"/>
          <w:szCs w:val="24"/>
          <w:rtl/>
        </w:rPr>
        <w:t>יראו</w:t>
      </w:r>
      <w:r w:rsidRPr="00D403D4">
        <w:rPr>
          <w:b w:val="0"/>
          <w:bCs w:val="0"/>
          <w:sz w:val="22"/>
          <w:szCs w:val="24"/>
          <w:rtl/>
        </w:rPr>
        <w:t xml:space="preserve"> </w:t>
      </w:r>
      <w:r w:rsidRPr="00D403D4">
        <w:rPr>
          <w:rFonts w:hint="cs"/>
          <w:b w:val="0"/>
          <w:bCs w:val="0"/>
          <w:sz w:val="22"/>
          <w:szCs w:val="24"/>
          <w:rtl/>
        </w:rPr>
        <w:t>את</w:t>
      </w:r>
      <w:r w:rsidRPr="00D403D4">
        <w:rPr>
          <w:b w:val="0"/>
          <w:bCs w:val="0"/>
          <w:sz w:val="22"/>
          <w:szCs w:val="24"/>
          <w:rtl/>
        </w:rPr>
        <w:t xml:space="preserve"> </w:t>
      </w:r>
      <w:r w:rsidRPr="00D403D4">
        <w:rPr>
          <w:rFonts w:hint="cs"/>
          <w:b w:val="0"/>
          <w:bCs w:val="0"/>
          <w:sz w:val="22"/>
          <w:szCs w:val="24"/>
          <w:rtl/>
        </w:rPr>
        <w:t>השינויים</w:t>
      </w:r>
      <w:r w:rsidRPr="00D403D4">
        <w:rPr>
          <w:b w:val="0"/>
          <w:bCs w:val="0"/>
          <w:sz w:val="22"/>
          <w:szCs w:val="24"/>
          <w:rtl/>
        </w:rPr>
        <w:t xml:space="preserve"> </w:t>
      </w:r>
      <w:r w:rsidRPr="00D403D4">
        <w:rPr>
          <w:rFonts w:hint="cs"/>
          <w:b w:val="0"/>
          <w:bCs w:val="0"/>
          <w:sz w:val="22"/>
          <w:szCs w:val="24"/>
          <w:rtl/>
        </w:rPr>
        <w:t>האמורים</w:t>
      </w:r>
      <w:r w:rsidRPr="00D403D4">
        <w:rPr>
          <w:b w:val="0"/>
          <w:bCs w:val="0"/>
          <w:sz w:val="22"/>
          <w:szCs w:val="24"/>
          <w:rtl/>
        </w:rPr>
        <w:t xml:space="preserve"> </w:t>
      </w:r>
      <w:r w:rsidRPr="00D403D4">
        <w:rPr>
          <w:rFonts w:hint="cs"/>
          <w:b w:val="0"/>
          <w:bCs w:val="0"/>
          <w:sz w:val="22"/>
          <w:szCs w:val="24"/>
          <w:rtl/>
        </w:rPr>
        <w:t>כאילו</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נעשו</w:t>
      </w:r>
      <w:r w:rsidRPr="00D403D4">
        <w:rPr>
          <w:b w:val="0"/>
          <w:bCs w:val="0"/>
          <w:sz w:val="22"/>
          <w:szCs w:val="24"/>
          <w:rtl/>
        </w:rPr>
        <w:t xml:space="preserve"> </w:t>
      </w:r>
      <w:r w:rsidRPr="00D403D4">
        <w:rPr>
          <w:rFonts w:hint="cs"/>
          <w:b w:val="0"/>
          <w:bCs w:val="0"/>
          <w:sz w:val="22"/>
          <w:szCs w:val="24"/>
          <w:rtl/>
        </w:rPr>
        <w:t>כלל</w:t>
      </w:r>
      <w:r w:rsidRPr="00D403D4">
        <w:rPr>
          <w:b w:val="0"/>
          <w:bCs w:val="0"/>
          <w:sz w:val="22"/>
          <w:szCs w:val="24"/>
          <w:rtl/>
        </w:rPr>
        <w:t>.</w:t>
      </w:r>
    </w:p>
    <w:p w14:paraId="40C0546F" w14:textId="77777777" w:rsidR="003A7757" w:rsidRPr="002C3858" w:rsidRDefault="003A7757">
      <w:pPr>
        <w:pStyle w:val="-1"/>
        <w:numPr>
          <w:ilvl w:val="2"/>
          <w:numId w:val="27"/>
        </w:numPr>
        <w:spacing w:line="360" w:lineRule="auto"/>
        <w:jc w:val="both"/>
        <w:outlineLvl w:val="1"/>
        <w:rPr>
          <w:b w:val="0"/>
          <w:bCs w:val="0"/>
          <w:sz w:val="22"/>
          <w:szCs w:val="24"/>
        </w:rPr>
      </w:pPr>
      <w:r w:rsidRPr="002C3858">
        <w:rPr>
          <w:rFonts w:hint="cs"/>
          <w:b w:val="0"/>
          <w:bCs w:val="0"/>
          <w:sz w:val="22"/>
          <w:szCs w:val="24"/>
          <w:rtl/>
        </w:rPr>
        <w:t>הגשת</w:t>
      </w:r>
      <w:r w:rsidRPr="002C3858">
        <w:rPr>
          <w:b w:val="0"/>
          <w:bCs w:val="0"/>
          <w:sz w:val="22"/>
          <w:szCs w:val="24"/>
          <w:rtl/>
        </w:rPr>
        <w:t xml:space="preserve"> </w:t>
      </w:r>
      <w:r w:rsidRPr="002C3858">
        <w:rPr>
          <w:rFonts w:hint="cs"/>
          <w:b w:val="0"/>
          <w:bCs w:val="0"/>
          <w:sz w:val="22"/>
          <w:szCs w:val="24"/>
          <w:rtl/>
        </w:rPr>
        <w:t>ההצעה</w:t>
      </w:r>
      <w:r w:rsidRPr="002C3858">
        <w:rPr>
          <w:b w:val="0"/>
          <w:bCs w:val="0"/>
          <w:sz w:val="22"/>
          <w:szCs w:val="24"/>
          <w:rtl/>
        </w:rPr>
        <w:t xml:space="preserve"> </w:t>
      </w:r>
      <w:r w:rsidRPr="002C3858">
        <w:rPr>
          <w:rFonts w:hint="cs"/>
          <w:b w:val="0"/>
          <w:bCs w:val="0"/>
          <w:sz w:val="22"/>
          <w:szCs w:val="24"/>
          <w:rtl/>
        </w:rPr>
        <w:t>חתומה</w:t>
      </w:r>
      <w:r w:rsidRPr="002C3858">
        <w:rPr>
          <w:b w:val="0"/>
          <w:bCs w:val="0"/>
          <w:sz w:val="22"/>
          <w:szCs w:val="24"/>
          <w:rtl/>
        </w:rPr>
        <w:t xml:space="preserve"> </w:t>
      </w:r>
      <w:r w:rsidRPr="002C3858">
        <w:rPr>
          <w:rFonts w:hint="cs"/>
          <w:b w:val="0"/>
          <w:bCs w:val="0"/>
          <w:sz w:val="22"/>
          <w:szCs w:val="24"/>
          <w:rtl/>
        </w:rPr>
        <w:t>מהווה</w:t>
      </w:r>
      <w:r w:rsidRPr="002C3858">
        <w:rPr>
          <w:b w:val="0"/>
          <w:bCs w:val="0"/>
          <w:sz w:val="22"/>
          <w:szCs w:val="24"/>
          <w:rtl/>
        </w:rPr>
        <w:t xml:space="preserve"> </w:t>
      </w:r>
      <w:r w:rsidRPr="002C3858">
        <w:rPr>
          <w:rFonts w:hint="cs"/>
          <w:b w:val="0"/>
          <w:bCs w:val="0"/>
          <w:sz w:val="22"/>
          <w:szCs w:val="24"/>
          <w:rtl/>
        </w:rPr>
        <w:t>ראיה</w:t>
      </w:r>
      <w:r w:rsidRPr="002C3858">
        <w:rPr>
          <w:b w:val="0"/>
          <w:bCs w:val="0"/>
          <w:sz w:val="22"/>
          <w:szCs w:val="24"/>
          <w:rtl/>
        </w:rPr>
        <w:t xml:space="preserve"> </w:t>
      </w:r>
      <w:r w:rsidRPr="002C3858">
        <w:rPr>
          <w:rFonts w:hint="cs"/>
          <w:b w:val="0"/>
          <w:bCs w:val="0"/>
          <w:sz w:val="22"/>
          <w:szCs w:val="24"/>
          <w:rtl/>
        </w:rPr>
        <w:t>חלוטה</w:t>
      </w:r>
      <w:r w:rsidRPr="002C3858">
        <w:rPr>
          <w:b w:val="0"/>
          <w:bCs w:val="0"/>
          <w:sz w:val="22"/>
          <w:szCs w:val="24"/>
          <w:rtl/>
        </w:rPr>
        <w:t xml:space="preserve"> </w:t>
      </w:r>
      <w:r w:rsidRPr="002C3858">
        <w:rPr>
          <w:rFonts w:hint="cs"/>
          <w:b w:val="0"/>
          <w:bCs w:val="0"/>
          <w:sz w:val="22"/>
          <w:szCs w:val="24"/>
          <w:rtl/>
        </w:rPr>
        <w:t>לכך</w:t>
      </w:r>
      <w:r w:rsidRPr="002C3858">
        <w:rPr>
          <w:b w:val="0"/>
          <w:bCs w:val="0"/>
          <w:sz w:val="22"/>
          <w:szCs w:val="24"/>
          <w:rtl/>
        </w:rPr>
        <w:t xml:space="preserve"> </w:t>
      </w:r>
      <w:r w:rsidRPr="002C3858">
        <w:rPr>
          <w:rFonts w:hint="cs"/>
          <w:b w:val="0"/>
          <w:bCs w:val="0"/>
          <w:sz w:val="22"/>
          <w:szCs w:val="24"/>
          <w:rtl/>
        </w:rPr>
        <w:t>שהמציע</w:t>
      </w:r>
      <w:r w:rsidRPr="002C3858">
        <w:rPr>
          <w:b w:val="0"/>
          <w:bCs w:val="0"/>
          <w:sz w:val="22"/>
          <w:szCs w:val="24"/>
          <w:rtl/>
        </w:rPr>
        <w:t xml:space="preserve"> </w:t>
      </w:r>
      <w:r w:rsidRPr="002C3858">
        <w:rPr>
          <w:rFonts w:hint="cs"/>
          <w:b w:val="0"/>
          <w:bCs w:val="0"/>
          <w:sz w:val="22"/>
          <w:szCs w:val="24"/>
          <w:rtl/>
        </w:rPr>
        <w:t>קרא</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כל</w:t>
      </w:r>
      <w:r w:rsidRPr="002C3858">
        <w:rPr>
          <w:b w:val="0"/>
          <w:bCs w:val="0"/>
          <w:sz w:val="22"/>
          <w:szCs w:val="24"/>
          <w:rtl/>
        </w:rPr>
        <w:t xml:space="preserve"> </w:t>
      </w:r>
      <w:r w:rsidRPr="002C3858">
        <w:rPr>
          <w:rFonts w:hint="cs"/>
          <w:b w:val="0"/>
          <w:bCs w:val="0"/>
          <w:sz w:val="22"/>
          <w:szCs w:val="24"/>
          <w:rtl/>
        </w:rPr>
        <w:t>האמור</w:t>
      </w:r>
      <w:r w:rsidRPr="002C3858">
        <w:rPr>
          <w:b w:val="0"/>
          <w:bCs w:val="0"/>
          <w:sz w:val="22"/>
          <w:szCs w:val="24"/>
          <w:rtl/>
        </w:rPr>
        <w:t xml:space="preserve"> </w:t>
      </w:r>
      <w:r w:rsidRPr="002C3858">
        <w:rPr>
          <w:rFonts w:hint="cs"/>
          <w:b w:val="0"/>
          <w:bCs w:val="0"/>
          <w:sz w:val="22"/>
          <w:szCs w:val="24"/>
          <w:rtl/>
        </w:rPr>
        <w:t>במסמכי</w:t>
      </w:r>
      <w:r w:rsidRPr="002C3858">
        <w:rPr>
          <w:b w:val="0"/>
          <w:bCs w:val="0"/>
          <w:sz w:val="22"/>
          <w:szCs w:val="24"/>
          <w:rtl/>
        </w:rPr>
        <w:t xml:space="preserve"> </w:t>
      </w:r>
      <w:r w:rsidRPr="002C3858">
        <w:rPr>
          <w:rFonts w:hint="cs"/>
          <w:b w:val="0"/>
          <w:bCs w:val="0"/>
          <w:sz w:val="22"/>
          <w:szCs w:val="24"/>
          <w:rtl/>
        </w:rPr>
        <w:t>המכרז</w:t>
      </w:r>
      <w:r w:rsidRPr="002C3858">
        <w:rPr>
          <w:b w:val="0"/>
          <w:bCs w:val="0"/>
          <w:sz w:val="22"/>
          <w:szCs w:val="24"/>
          <w:rtl/>
        </w:rPr>
        <w:t xml:space="preserve"> </w:t>
      </w:r>
      <w:r w:rsidRPr="002C3858">
        <w:rPr>
          <w:rFonts w:hint="cs"/>
          <w:b w:val="0"/>
          <w:bCs w:val="0"/>
          <w:sz w:val="22"/>
          <w:szCs w:val="24"/>
          <w:rtl/>
        </w:rPr>
        <w:t>וההסכם</w:t>
      </w:r>
      <w:r w:rsidRPr="002C3858">
        <w:rPr>
          <w:b w:val="0"/>
          <w:bCs w:val="0"/>
          <w:sz w:val="22"/>
          <w:szCs w:val="24"/>
          <w:rtl/>
        </w:rPr>
        <w:t xml:space="preserve"> </w:t>
      </w:r>
      <w:r w:rsidRPr="002C3858">
        <w:rPr>
          <w:rFonts w:hint="cs"/>
          <w:b w:val="0"/>
          <w:bCs w:val="0"/>
          <w:sz w:val="22"/>
          <w:szCs w:val="24"/>
          <w:rtl/>
        </w:rPr>
        <w:t>המצורף</w:t>
      </w:r>
      <w:r w:rsidRPr="002C3858">
        <w:rPr>
          <w:b w:val="0"/>
          <w:bCs w:val="0"/>
          <w:sz w:val="22"/>
          <w:szCs w:val="24"/>
          <w:rtl/>
        </w:rPr>
        <w:t xml:space="preserve"> </w:t>
      </w:r>
      <w:r w:rsidRPr="002C3858">
        <w:rPr>
          <w:rFonts w:hint="cs"/>
          <w:b w:val="0"/>
          <w:bCs w:val="0"/>
          <w:sz w:val="22"/>
          <w:szCs w:val="24"/>
          <w:rtl/>
        </w:rPr>
        <w:t>לו</w:t>
      </w:r>
      <w:r w:rsidRPr="002C3858">
        <w:rPr>
          <w:b w:val="0"/>
          <w:bCs w:val="0"/>
          <w:sz w:val="22"/>
          <w:szCs w:val="24"/>
          <w:rtl/>
        </w:rPr>
        <w:t xml:space="preserve"> </w:t>
      </w:r>
      <w:r w:rsidRPr="002C3858">
        <w:rPr>
          <w:rFonts w:hint="cs"/>
          <w:b w:val="0"/>
          <w:bCs w:val="0"/>
          <w:sz w:val="22"/>
          <w:szCs w:val="24"/>
          <w:rtl/>
        </w:rPr>
        <w:t>על</w:t>
      </w:r>
      <w:r w:rsidRPr="002C3858">
        <w:rPr>
          <w:b w:val="0"/>
          <w:bCs w:val="0"/>
          <w:sz w:val="22"/>
          <w:szCs w:val="24"/>
          <w:rtl/>
        </w:rPr>
        <w:t xml:space="preserve"> </w:t>
      </w:r>
      <w:r w:rsidRPr="002C3858">
        <w:rPr>
          <w:rFonts w:hint="cs"/>
          <w:b w:val="0"/>
          <w:bCs w:val="0"/>
          <w:sz w:val="22"/>
          <w:szCs w:val="24"/>
          <w:rtl/>
        </w:rPr>
        <w:t>נספחיו לרבות מסמך השאלות</w:t>
      </w:r>
      <w:r w:rsidR="00BC6DF7" w:rsidRPr="002C3858">
        <w:rPr>
          <w:rFonts w:hint="cs"/>
          <w:b w:val="0"/>
          <w:bCs w:val="0"/>
          <w:sz w:val="22"/>
          <w:szCs w:val="24"/>
          <w:rtl/>
        </w:rPr>
        <w:t>,</w:t>
      </w:r>
      <w:r w:rsidRPr="002C3858">
        <w:rPr>
          <w:rFonts w:hint="cs"/>
          <w:b w:val="0"/>
          <w:bCs w:val="0"/>
          <w:sz w:val="22"/>
          <w:szCs w:val="24"/>
          <w:rtl/>
        </w:rPr>
        <w:t xml:space="preserve"> </w:t>
      </w:r>
      <w:r w:rsidR="00BC6DF7" w:rsidRPr="002C3858">
        <w:rPr>
          <w:rFonts w:hint="cs"/>
          <w:b w:val="0"/>
          <w:bCs w:val="0"/>
          <w:sz w:val="22"/>
          <w:szCs w:val="24"/>
          <w:rtl/>
        </w:rPr>
        <w:t>ה</w:t>
      </w:r>
      <w:r w:rsidRPr="002C3858">
        <w:rPr>
          <w:rFonts w:hint="cs"/>
          <w:b w:val="0"/>
          <w:bCs w:val="0"/>
          <w:sz w:val="22"/>
          <w:szCs w:val="24"/>
          <w:rtl/>
        </w:rPr>
        <w:t>תשובות</w:t>
      </w:r>
      <w:r w:rsidR="00BC6DF7" w:rsidRPr="002C3858">
        <w:rPr>
          <w:rFonts w:hint="cs"/>
          <w:b w:val="0"/>
          <w:bCs w:val="0"/>
          <w:sz w:val="22"/>
          <w:szCs w:val="24"/>
          <w:rtl/>
        </w:rPr>
        <w:t xml:space="preserve"> וההבהרות</w:t>
      </w:r>
      <w:r w:rsidR="005851F8" w:rsidRPr="002C3858">
        <w:rPr>
          <w:rFonts w:hint="cs"/>
          <w:b w:val="0"/>
          <w:bCs w:val="0"/>
          <w:sz w:val="22"/>
          <w:szCs w:val="24"/>
          <w:rtl/>
        </w:rPr>
        <w:t>,</w:t>
      </w:r>
      <w:r w:rsidR="00BC6DF7" w:rsidRPr="002C3858">
        <w:rPr>
          <w:rFonts w:hint="cs"/>
          <w:b w:val="0"/>
          <w:bCs w:val="0"/>
          <w:sz w:val="22"/>
          <w:szCs w:val="24"/>
          <w:rtl/>
        </w:rPr>
        <w:t xml:space="preserve"> </w:t>
      </w:r>
      <w:r w:rsidR="005851F8" w:rsidRPr="002C3858">
        <w:rPr>
          <w:rFonts w:hint="cs"/>
          <w:b w:val="0"/>
          <w:bCs w:val="0"/>
          <w:sz w:val="22"/>
          <w:szCs w:val="24"/>
          <w:rtl/>
        </w:rPr>
        <w:t>אם יהיו,</w:t>
      </w:r>
      <w:r w:rsidRPr="002C3858">
        <w:rPr>
          <w:b w:val="0"/>
          <w:bCs w:val="0"/>
          <w:sz w:val="22"/>
          <w:szCs w:val="24"/>
          <w:rtl/>
        </w:rPr>
        <w:t xml:space="preserve"> </w:t>
      </w:r>
      <w:r w:rsidRPr="002C3858">
        <w:rPr>
          <w:rFonts w:hint="cs"/>
          <w:b w:val="0"/>
          <w:bCs w:val="0"/>
          <w:sz w:val="22"/>
          <w:szCs w:val="24"/>
          <w:rtl/>
        </w:rPr>
        <w:t>הבין</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האמור</w:t>
      </w:r>
      <w:r w:rsidRPr="002C3858">
        <w:rPr>
          <w:b w:val="0"/>
          <w:bCs w:val="0"/>
          <w:sz w:val="22"/>
          <w:szCs w:val="24"/>
          <w:rtl/>
        </w:rPr>
        <w:t xml:space="preserve"> </w:t>
      </w:r>
      <w:r w:rsidRPr="002C3858">
        <w:rPr>
          <w:rFonts w:hint="cs"/>
          <w:b w:val="0"/>
          <w:bCs w:val="0"/>
          <w:sz w:val="22"/>
          <w:szCs w:val="24"/>
          <w:rtl/>
        </w:rPr>
        <w:t>במסמכים</w:t>
      </w:r>
      <w:r w:rsidRPr="002C3858">
        <w:rPr>
          <w:b w:val="0"/>
          <w:bCs w:val="0"/>
          <w:sz w:val="22"/>
          <w:szCs w:val="24"/>
          <w:rtl/>
        </w:rPr>
        <w:t xml:space="preserve"> </w:t>
      </w:r>
      <w:r w:rsidRPr="002C3858">
        <w:rPr>
          <w:rFonts w:hint="cs"/>
          <w:b w:val="0"/>
          <w:bCs w:val="0"/>
          <w:sz w:val="22"/>
          <w:szCs w:val="24"/>
          <w:rtl/>
        </w:rPr>
        <w:t>אלה</w:t>
      </w:r>
      <w:r w:rsidRPr="002C3858">
        <w:rPr>
          <w:b w:val="0"/>
          <w:bCs w:val="0"/>
          <w:sz w:val="22"/>
          <w:szCs w:val="24"/>
          <w:rtl/>
        </w:rPr>
        <w:t xml:space="preserve"> </w:t>
      </w:r>
      <w:r w:rsidRPr="002C3858">
        <w:rPr>
          <w:rFonts w:hint="cs"/>
          <w:b w:val="0"/>
          <w:bCs w:val="0"/>
          <w:sz w:val="22"/>
          <w:szCs w:val="24"/>
          <w:rtl/>
        </w:rPr>
        <w:t>ונתן</w:t>
      </w:r>
      <w:r w:rsidRPr="002C3858">
        <w:rPr>
          <w:b w:val="0"/>
          <w:bCs w:val="0"/>
          <w:sz w:val="22"/>
          <w:szCs w:val="24"/>
          <w:rtl/>
        </w:rPr>
        <w:t xml:space="preserve"> </w:t>
      </w:r>
      <w:r w:rsidRPr="002C3858">
        <w:rPr>
          <w:rFonts w:hint="cs"/>
          <w:b w:val="0"/>
          <w:bCs w:val="0"/>
          <w:sz w:val="22"/>
          <w:szCs w:val="24"/>
          <w:rtl/>
        </w:rPr>
        <w:t>לכך</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הסכמתו</w:t>
      </w:r>
      <w:r w:rsidRPr="002C3858">
        <w:rPr>
          <w:b w:val="0"/>
          <w:bCs w:val="0"/>
          <w:sz w:val="22"/>
          <w:szCs w:val="24"/>
          <w:rtl/>
        </w:rPr>
        <w:t xml:space="preserve"> </w:t>
      </w:r>
      <w:r w:rsidRPr="002C3858">
        <w:rPr>
          <w:rFonts w:hint="cs"/>
          <w:b w:val="0"/>
          <w:bCs w:val="0"/>
          <w:sz w:val="22"/>
          <w:szCs w:val="24"/>
          <w:rtl/>
        </w:rPr>
        <w:t>הבלתי</w:t>
      </w:r>
      <w:r w:rsidRPr="002C3858">
        <w:rPr>
          <w:b w:val="0"/>
          <w:bCs w:val="0"/>
          <w:sz w:val="22"/>
          <w:szCs w:val="24"/>
          <w:rtl/>
        </w:rPr>
        <w:t xml:space="preserve"> </w:t>
      </w:r>
      <w:r w:rsidRPr="002C3858">
        <w:rPr>
          <w:rFonts w:hint="cs"/>
          <w:b w:val="0"/>
          <w:bCs w:val="0"/>
          <w:sz w:val="22"/>
          <w:szCs w:val="24"/>
          <w:rtl/>
        </w:rPr>
        <w:t>מסויגת</w:t>
      </w:r>
      <w:r w:rsidRPr="002C3858">
        <w:rPr>
          <w:b w:val="0"/>
          <w:bCs w:val="0"/>
          <w:sz w:val="22"/>
          <w:szCs w:val="24"/>
          <w:rtl/>
        </w:rPr>
        <w:t xml:space="preserve"> </w:t>
      </w:r>
      <w:r w:rsidRPr="002C3858">
        <w:rPr>
          <w:rFonts w:hint="cs"/>
          <w:b w:val="0"/>
          <w:bCs w:val="0"/>
          <w:sz w:val="22"/>
          <w:szCs w:val="24"/>
          <w:rtl/>
        </w:rPr>
        <w:t>וכי</w:t>
      </w:r>
      <w:r w:rsidRPr="002C3858">
        <w:rPr>
          <w:b w:val="0"/>
          <w:bCs w:val="0"/>
          <w:sz w:val="22"/>
          <w:szCs w:val="24"/>
          <w:rtl/>
        </w:rPr>
        <w:t xml:space="preserve"> </w:t>
      </w:r>
      <w:r w:rsidRPr="002C3858">
        <w:rPr>
          <w:rFonts w:hint="cs"/>
          <w:b w:val="0"/>
          <w:bCs w:val="0"/>
          <w:sz w:val="22"/>
          <w:szCs w:val="24"/>
          <w:rtl/>
        </w:rPr>
        <w:t>הוא</w:t>
      </w:r>
      <w:r w:rsidRPr="002C3858">
        <w:rPr>
          <w:b w:val="0"/>
          <w:bCs w:val="0"/>
          <w:sz w:val="22"/>
          <w:szCs w:val="24"/>
          <w:rtl/>
        </w:rPr>
        <w:t xml:space="preserve"> </w:t>
      </w:r>
      <w:r w:rsidRPr="002C3858">
        <w:rPr>
          <w:rFonts w:hint="cs"/>
          <w:b w:val="0"/>
          <w:bCs w:val="0"/>
          <w:sz w:val="22"/>
          <w:szCs w:val="24"/>
          <w:rtl/>
        </w:rPr>
        <w:t>מתחייב</w:t>
      </w:r>
      <w:r w:rsidRPr="002C3858">
        <w:rPr>
          <w:b w:val="0"/>
          <w:bCs w:val="0"/>
          <w:sz w:val="22"/>
          <w:szCs w:val="24"/>
          <w:rtl/>
        </w:rPr>
        <w:t xml:space="preserve"> </w:t>
      </w:r>
      <w:r w:rsidRPr="002C3858">
        <w:rPr>
          <w:rFonts w:hint="cs"/>
          <w:b w:val="0"/>
          <w:bCs w:val="0"/>
          <w:sz w:val="22"/>
          <w:szCs w:val="24"/>
          <w:rtl/>
        </w:rPr>
        <w:t>לספק</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השירותים</w:t>
      </w:r>
      <w:r w:rsidRPr="002C3858">
        <w:rPr>
          <w:b w:val="0"/>
          <w:bCs w:val="0"/>
          <w:sz w:val="22"/>
          <w:szCs w:val="24"/>
          <w:rtl/>
        </w:rPr>
        <w:t xml:space="preserve"> </w:t>
      </w:r>
      <w:r w:rsidRPr="002C3858">
        <w:rPr>
          <w:rFonts w:hint="cs"/>
          <w:b w:val="0"/>
          <w:bCs w:val="0"/>
          <w:sz w:val="22"/>
          <w:szCs w:val="24"/>
          <w:rtl/>
        </w:rPr>
        <w:t>בהתאם</w:t>
      </w:r>
      <w:r w:rsidRPr="002C3858">
        <w:rPr>
          <w:b w:val="0"/>
          <w:bCs w:val="0"/>
          <w:sz w:val="22"/>
          <w:szCs w:val="24"/>
          <w:rtl/>
        </w:rPr>
        <w:t xml:space="preserve"> </w:t>
      </w:r>
      <w:r w:rsidRPr="002C3858">
        <w:rPr>
          <w:rFonts w:hint="cs"/>
          <w:b w:val="0"/>
          <w:bCs w:val="0"/>
          <w:sz w:val="22"/>
          <w:szCs w:val="24"/>
          <w:rtl/>
        </w:rPr>
        <w:t>להוראות</w:t>
      </w:r>
      <w:r w:rsidRPr="002C3858">
        <w:rPr>
          <w:b w:val="0"/>
          <w:bCs w:val="0"/>
          <w:sz w:val="22"/>
          <w:szCs w:val="24"/>
          <w:rtl/>
        </w:rPr>
        <w:t xml:space="preserve"> </w:t>
      </w:r>
      <w:r w:rsidRPr="002C3858">
        <w:rPr>
          <w:rFonts w:hint="cs"/>
          <w:b w:val="0"/>
          <w:bCs w:val="0"/>
          <w:sz w:val="22"/>
          <w:szCs w:val="24"/>
          <w:rtl/>
        </w:rPr>
        <w:t>מכרז</w:t>
      </w:r>
      <w:r w:rsidRPr="002C3858">
        <w:rPr>
          <w:b w:val="0"/>
          <w:bCs w:val="0"/>
          <w:sz w:val="22"/>
          <w:szCs w:val="24"/>
          <w:rtl/>
        </w:rPr>
        <w:t xml:space="preserve"> </w:t>
      </w:r>
      <w:r w:rsidRPr="002C3858">
        <w:rPr>
          <w:rFonts w:hint="cs"/>
          <w:b w:val="0"/>
          <w:bCs w:val="0"/>
          <w:sz w:val="22"/>
          <w:szCs w:val="24"/>
          <w:rtl/>
        </w:rPr>
        <w:t>זה</w:t>
      </w:r>
      <w:r w:rsidRPr="002C3858">
        <w:rPr>
          <w:b w:val="0"/>
          <w:bCs w:val="0"/>
          <w:sz w:val="22"/>
          <w:szCs w:val="24"/>
          <w:rtl/>
        </w:rPr>
        <w:t xml:space="preserve"> </w:t>
      </w:r>
      <w:r w:rsidRPr="002C3858">
        <w:rPr>
          <w:rFonts w:hint="cs"/>
          <w:b w:val="0"/>
          <w:bCs w:val="0"/>
          <w:sz w:val="22"/>
          <w:szCs w:val="24"/>
          <w:rtl/>
        </w:rPr>
        <w:t>לרבות</w:t>
      </w:r>
      <w:r w:rsidRPr="002C3858">
        <w:rPr>
          <w:b w:val="0"/>
          <w:bCs w:val="0"/>
          <w:sz w:val="22"/>
          <w:szCs w:val="24"/>
          <w:rtl/>
        </w:rPr>
        <w:t xml:space="preserve"> </w:t>
      </w:r>
      <w:r w:rsidRPr="002C3858">
        <w:rPr>
          <w:rFonts w:hint="cs"/>
          <w:b w:val="0"/>
          <w:bCs w:val="0"/>
          <w:sz w:val="22"/>
          <w:szCs w:val="24"/>
          <w:rtl/>
        </w:rPr>
        <w:t>בהתאם</w:t>
      </w:r>
      <w:r w:rsidRPr="002C3858">
        <w:rPr>
          <w:b w:val="0"/>
          <w:bCs w:val="0"/>
          <w:sz w:val="22"/>
          <w:szCs w:val="24"/>
          <w:rtl/>
        </w:rPr>
        <w:t xml:space="preserve"> </w:t>
      </w:r>
      <w:r w:rsidRPr="002C3858">
        <w:rPr>
          <w:rFonts w:hint="cs"/>
          <w:b w:val="0"/>
          <w:bCs w:val="0"/>
          <w:sz w:val="22"/>
          <w:szCs w:val="24"/>
          <w:rtl/>
        </w:rPr>
        <w:t>להוראות</w:t>
      </w:r>
      <w:r w:rsidRPr="002C3858">
        <w:rPr>
          <w:b w:val="0"/>
          <w:bCs w:val="0"/>
          <w:sz w:val="22"/>
          <w:szCs w:val="24"/>
          <w:rtl/>
        </w:rPr>
        <w:t xml:space="preserve"> </w:t>
      </w:r>
      <w:r w:rsidRPr="002C3858">
        <w:rPr>
          <w:rFonts w:hint="cs"/>
          <w:b w:val="0"/>
          <w:bCs w:val="0"/>
          <w:sz w:val="22"/>
          <w:szCs w:val="24"/>
          <w:rtl/>
        </w:rPr>
        <w:t>ההסכם</w:t>
      </w:r>
      <w:r w:rsidRPr="002C3858">
        <w:rPr>
          <w:b w:val="0"/>
          <w:bCs w:val="0"/>
          <w:sz w:val="22"/>
          <w:szCs w:val="24"/>
          <w:rtl/>
        </w:rPr>
        <w:t xml:space="preserve"> </w:t>
      </w:r>
      <w:r w:rsidRPr="002C3858">
        <w:rPr>
          <w:rFonts w:hint="cs"/>
          <w:b w:val="0"/>
          <w:bCs w:val="0"/>
          <w:sz w:val="22"/>
          <w:szCs w:val="24"/>
          <w:rtl/>
        </w:rPr>
        <w:t>שייחתם</w:t>
      </w:r>
      <w:r w:rsidRPr="002C3858">
        <w:rPr>
          <w:b w:val="0"/>
          <w:bCs w:val="0"/>
          <w:sz w:val="22"/>
          <w:szCs w:val="24"/>
          <w:rtl/>
        </w:rPr>
        <w:t xml:space="preserve"> </w:t>
      </w:r>
      <w:r w:rsidRPr="002C3858">
        <w:rPr>
          <w:rFonts w:hint="cs"/>
          <w:b w:val="0"/>
          <w:bCs w:val="0"/>
          <w:sz w:val="22"/>
          <w:szCs w:val="24"/>
          <w:rtl/>
        </w:rPr>
        <w:t>עימו</w:t>
      </w:r>
      <w:r w:rsidRPr="002C3858">
        <w:rPr>
          <w:b w:val="0"/>
          <w:bCs w:val="0"/>
          <w:sz w:val="22"/>
          <w:szCs w:val="24"/>
          <w:rtl/>
        </w:rPr>
        <w:t xml:space="preserve"> </w:t>
      </w:r>
      <w:r w:rsidRPr="002C3858">
        <w:rPr>
          <w:rFonts w:hint="cs"/>
          <w:b w:val="0"/>
          <w:bCs w:val="0"/>
          <w:sz w:val="22"/>
          <w:szCs w:val="24"/>
          <w:rtl/>
        </w:rPr>
        <w:t>על</w:t>
      </w:r>
      <w:r w:rsidRPr="002C3858">
        <w:rPr>
          <w:b w:val="0"/>
          <w:bCs w:val="0"/>
          <w:sz w:val="22"/>
          <w:szCs w:val="24"/>
          <w:rtl/>
        </w:rPr>
        <w:t xml:space="preserve"> </w:t>
      </w:r>
      <w:r w:rsidRPr="002C3858">
        <w:rPr>
          <w:rFonts w:hint="cs"/>
          <w:b w:val="0"/>
          <w:bCs w:val="0"/>
          <w:sz w:val="22"/>
          <w:szCs w:val="24"/>
          <w:rtl/>
        </w:rPr>
        <w:t>נספחיו</w:t>
      </w:r>
      <w:r w:rsidRPr="002C3858">
        <w:rPr>
          <w:b w:val="0"/>
          <w:bCs w:val="0"/>
          <w:sz w:val="22"/>
          <w:szCs w:val="24"/>
          <w:rtl/>
        </w:rPr>
        <w:t xml:space="preserve">, </w:t>
      </w:r>
      <w:r w:rsidRPr="002C3858">
        <w:rPr>
          <w:rFonts w:hint="cs"/>
          <w:b w:val="0"/>
          <w:bCs w:val="0"/>
          <w:sz w:val="22"/>
          <w:szCs w:val="24"/>
          <w:rtl/>
        </w:rPr>
        <w:t>בדייקנות</w:t>
      </w:r>
      <w:r w:rsidRPr="002C3858">
        <w:rPr>
          <w:b w:val="0"/>
          <w:bCs w:val="0"/>
          <w:sz w:val="22"/>
          <w:szCs w:val="24"/>
          <w:rtl/>
        </w:rPr>
        <w:t xml:space="preserve">, </w:t>
      </w:r>
      <w:r w:rsidRPr="002C3858">
        <w:rPr>
          <w:rFonts w:hint="cs"/>
          <w:b w:val="0"/>
          <w:bCs w:val="0"/>
          <w:sz w:val="22"/>
          <w:szCs w:val="24"/>
          <w:rtl/>
        </w:rPr>
        <w:t>ביעילות</w:t>
      </w:r>
      <w:r w:rsidRPr="002C3858">
        <w:rPr>
          <w:b w:val="0"/>
          <w:bCs w:val="0"/>
          <w:sz w:val="22"/>
          <w:szCs w:val="24"/>
          <w:rtl/>
        </w:rPr>
        <w:t xml:space="preserve"> </w:t>
      </w:r>
      <w:r w:rsidRPr="002C3858">
        <w:rPr>
          <w:rFonts w:hint="cs"/>
          <w:b w:val="0"/>
          <w:bCs w:val="0"/>
          <w:sz w:val="22"/>
          <w:szCs w:val="24"/>
          <w:rtl/>
        </w:rPr>
        <w:t>ובמומחיות</w:t>
      </w:r>
      <w:r w:rsidRPr="002C3858">
        <w:rPr>
          <w:b w:val="0"/>
          <w:bCs w:val="0"/>
          <w:sz w:val="22"/>
          <w:szCs w:val="24"/>
          <w:rtl/>
        </w:rPr>
        <w:t>.</w:t>
      </w:r>
    </w:p>
    <w:p w14:paraId="2D73F1DA" w14:textId="77777777" w:rsidR="003A7757" w:rsidRPr="000B4002" w:rsidRDefault="003A7757">
      <w:pPr>
        <w:pStyle w:val="-1"/>
        <w:numPr>
          <w:ilvl w:val="1"/>
          <w:numId w:val="27"/>
        </w:numPr>
        <w:spacing w:line="360" w:lineRule="auto"/>
        <w:jc w:val="both"/>
        <w:outlineLvl w:val="1"/>
        <w:rPr>
          <w:sz w:val="24"/>
          <w:szCs w:val="24"/>
        </w:rPr>
      </w:pPr>
      <w:bookmarkStart w:id="63" w:name="H3_אופן_הגשת_ההצעה"/>
      <w:r w:rsidRPr="000B4002">
        <w:rPr>
          <w:rFonts w:hint="cs"/>
          <w:sz w:val="24"/>
          <w:szCs w:val="24"/>
          <w:rtl/>
        </w:rPr>
        <w:t>אופן</w:t>
      </w:r>
      <w:r w:rsidRPr="000B4002">
        <w:rPr>
          <w:sz w:val="24"/>
          <w:szCs w:val="24"/>
          <w:rtl/>
        </w:rPr>
        <w:t xml:space="preserve"> </w:t>
      </w:r>
      <w:r w:rsidRPr="000B4002">
        <w:rPr>
          <w:rFonts w:hint="cs"/>
          <w:sz w:val="24"/>
          <w:szCs w:val="24"/>
          <w:rtl/>
        </w:rPr>
        <w:t>הגשת</w:t>
      </w:r>
      <w:r w:rsidRPr="000B4002">
        <w:rPr>
          <w:sz w:val="24"/>
          <w:szCs w:val="24"/>
          <w:rtl/>
        </w:rPr>
        <w:t xml:space="preserve"> </w:t>
      </w:r>
      <w:r w:rsidRPr="000B4002">
        <w:rPr>
          <w:rFonts w:hint="cs"/>
          <w:sz w:val="24"/>
          <w:szCs w:val="24"/>
          <w:rtl/>
        </w:rPr>
        <w:t>ההצעה</w:t>
      </w:r>
    </w:p>
    <w:p w14:paraId="541215A1" w14:textId="77777777" w:rsidR="00CA1170" w:rsidRPr="00CA1170" w:rsidRDefault="003A7757">
      <w:pPr>
        <w:pStyle w:val="-1"/>
        <w:numPr>
          <w:ilvl w:val="2"/>
          <w:numId w:val="27"/>
        </w:numPr>
        <w:spacing w:line="360" w:lineRule="auto"/>
        <w:jc w:val="both"/>
        <w:outlineLvl w:val="1"/>
        <w:rPr>
          <w:rStyle w:val="af"/>
        </w:rPr>
      </w:pPr>
      <w:bookmarkStart w:id="64" w:name="H4_על_המציע_להגיש_הצעתו_בשלוש_מעטפות_כמפ"/>
      <w:bookmarkEnd w:id="63"/>
      <w:r w:rsidRPr="000B4002">
        <w:rPr>
          <w:rFonts w:hint="cs"/>
          <w:sz w:val="24"/>
          <w:szCs w:val="24"/>
          <w:rtl/>
        </w:rPr>
        <w:t>על</w:t>
      </w:r>
      <w:r w:rsidRPr="000B4002">
        <w:rPr>
          <w:sz w:val="24"/>
          <w:szCs w:val="24"/>
          <w:rtl/>
        </w:rPr>
        <w:t xml:space="preserve"> </w:t>
      </w:r>
      <w:r w:rsidRPr="000B4002">
        <w:rPr>
          <w:rFonts w:hint="cs"/>
          <w:sz w:val="24"/>
          <w:szCs w:val="24"/>
          <w:rtl/>
        </w:rPr>
        <w:t>המציע</w:t>
      </w:r>
      <w:r w:rsidRPr="000B4002">
        <w:rPr>
          <w:sz w:val="24"/>
          <w:szCs w:val="24"/>
          <w:rtl/>
        </w:rPr>
        <w:t xml:space="preserve"> </w:t>
      </w:r>
      <w:r w:rsidRPr="000B4002">
        <w:rPr>
          <w:rFonts w:hint="cs"/>
          <w:sz w:val="24"/>
          <w:szCs w:val="24"/>
          <w:rtl/>
        </w:rPr>
        <w:t>להגיש</w:t>
      </w:r>
      <w:r w:rsidRPr="000B4002">
        <w:rPr>
          <w:sz w:val="24"/>
          <w:szCs w:val="24"/>
          <w:rtl/>
        </w:rPr>
        <w:t xml:space="preserve"> </w:t>
      </w:r>
      <w:r w:rsidRPr="000B4002">
        <w:rPr>
          <w:rFonts w:hint="cs"/>
          <w:sz w:val="24"/>
          <w:szCs w:val="24"/>
          <w:rtl/>
        </w:rPr>
        <w:t>הצעתו</w:t>
      </w:r>
      <w:r w:rsidRPr="000B4002">
        <w:rPr>
          <w:sz w:val="24"/>
          <w:szCs w:val="24"/>
          <w:rtl/>
        </w:rPr>
        <w:t xml:space="preserve"> </w:t>
      </w:r>
      <w:r w:rsidRPr="000B4002">
        <w:rPr>
          <w:rFonts w:hint="cs"/>
          <w:sz w:val="24"/>
          <w:szCs w:val="24"/>
          <w:rtl/>
        </w:rPr>
        <w:t>ב</w:t>
      </w:r>
      <w:r w:rsidR="00CA1170" w:rsidRPr="000B4002">
        <w:rPr>
          <w:rFonts w:hint="cs"/>
          <w:sz w:val="24"/>
          <w:szCs w:val="24"/>
          <w:rtl/>
        </w:rPr>
        <w:t xml:space="preserve">שלוש </w:t>
      </w:r>
      <w:r w:rsidRPr="000B4002">
        <w:rPr>
          <w:rFonts w:hint="cs"/>
          <w:sz w:val="24"/>
          <w:szCs w:val="24"/>
          <w:rtl/>
        </w:rPr>
        <w:t>מעטפות</w:t>
      </w:r>
      <w:r w:rsidR="00CA1170" w:rsidRPr="000B4002">
        <w:rPr>
          <w:rFonts w:hint="cs"/>
          <w:sz w:val="24"/>
          <w:szCs w:val="24"/>
          <w:rtl/>
        </w:rPr>
        <w:t xml:space="preserve">, כמפורט </w:t>
      </w:r>
      <w:r w:rsidR="00E63445">
        <w:rPr>
          <w:rFonts w:hint="cs"/>
          <w:sz w:val="24"/>
          <w:szCs w:val="24"/>
          <w:rtl/>
        </w:rPr>
        <w:t>כ</w:t>
      </w:r>
      <w:r w:rsidRPr="000B4002">
        <w:rPr>
          <w:rFonts w:hint="cs"/>
          <w:sz w:val="24"/>
          <w:szCs w:val="24"/>
          <w:rtl/>
        </w:rPr>
        <w:t>דלקמן</w:t>
      </w:r>
      <w:r w:rsidR="00CA1170" w:rsidRPr="000B4002">
        <w:rPr>
          <w:rFonts w:hint="cs"/>
          <w:sz w:val="24"/>
          <w:szCs w:val="24"/>
          <w:rtl/>
        </w:rPr>
        <w:t>:</w:t>
      </w:r>
    </w:p>
    <w:bookmarkEnd w:id="64"/>
    <w:p w14:paraId="54D4AEBC" w14:textId="7C0A9553" w:rsidR="003C4C26" w:rsidRPr="003C4C26" w:rsidRDefault="003A7757" w:rsidP="0034112A">
      <w:pPr>
        <w:spacing w:line="360" w:lineRule="auto"/>
        <w:ind w:left="1572"/>
        <w:jc w:val="both"/>
        <w:rPr>
          <w:sz w:val="24"/>
          <w:rtl/>
        </w:rPr>
      </w:pPr>
      <w:r w:rsidRPr="007332FE">
        <w:rPr>
          <w:rStyle w:val="af"/>
          <w:rFonts w:hint="cs"/>
          <w:rtl/>
        </w:rPr>
        <w:t>מעטפה</w:t>
      </w:r>
      <w:r w:rsidRPr="007332FE">
        <w:rPr>
          <w:rStyle w:val="af"/>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3C4C26">
        <w:rPr>
          <w:rFonts w:hint="cs"/>
          <w:sz w:val="24"/>
          <w:rtl/>
        </w:rPr>
        <w:t>זה</w:t>
      </w:r>
      <w:r w:rsidRPr="003C4C26">
        <w:rPr>
          <w:sz w:val="24"/>
          <w:rtl/>
        </w:rPr>
        <w:t xml:space="preserve"> </w:t>
      </w:r>
      <w:r w:rsidRPr="00901CD3">
        <w:rPr>
          <w:sz w:val="24"/>
          <w:rtl/>
        </w:rPr>
        <w:t>(</w:t>
      </w:r>
      <w:r w:rsidRPr="00901CD3">
        <w:rPr>
          <w:rFonts w:hint="cs"/>
          <w:sz w:val="24"/>
          <w:rtl/>
        </w:rPr>
        <w:t>ראה</w:t>
      </w:r>
      <w:r w:rsidRPr="00901CD3">
        <w:rPr>
          <w:sz w:val="24"/>
          <w:rtl/>
        </w:rPr>
        <w:t xml:space="preserve"> </w:t>
      </w:r>
      <w:r w:rsidRPr="00901CD3">
        <w:rPr>
          <w:rFonts w:hint="cs"/>
          <w:sz w:val="24"/>
          <w:rtl/>
        </w:rPr>
        <w:t>ס</w:t>
      </w:r>
      <w:r w:rsidRPr="00901CD3">
        <w:rPr>
          <w:sz w:val="24"/>
          <w:rtl/>
        </w:rPr>
        <w:t xml:space="preserve">' </w:t>
      </w:r>
      <w:r w:rsidR="00D06B36">
        <w:rPr>
          <w:rFonts w:hint="cs"/>
          <w:sz w:val="24"/>
          <w:rtl/>
        </w:rPr>
        <w:t>8</w:t>
      </w:r>
      <w:r w:rsidRPr="00901CD3">
        <w:rPr>
          <w:sz w:val="24"/>
          <w:rtl/>
        </w:rPr>
        <w:t>.</w:t>
      </w:r>
      <w:r w:rsidR="00D06B36">
        <w:rPr>
          <w:rFonts w:hint="cs"/>
          <w:sz w:val="24"/>
          <w:rtl/>
        </w:rPr>
        <w:t>3</w:t>
      </w:r>
      <w:r w:rsidRPr="00901CD3">
        <w:rPr>
          <w:sz w:val="24"/>
          <w:rtl/>
        </w:rPr>
        <w:t>)</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00017F08">
        <w:rPr>
          <w:rFonts w:hint="cs"/>
          <w:sz w:val="24"/>
          <w:rtl/>
        </w:rPr>
        <w:t xml:space="preserve"> וכן יצו</w:t>
      </w:r>
      <w:r w:rsidR="001722CE">
        <w:rPr>
          <w:rFonts w:hint="cs"/>
          <w:sz w:val="24"/>
          <w:rtl/>
        </w:rPr>
        <w:t>ר</w:t>
      </w:r>
      <w:r w:rsidR="00017F08">
        <w:rPr>
          <w:rFonts w:hint="cs"/>
          <w:sz w:val="24"/>
          <w:rtl/>
        </w:rPr>
        <w:t>ף העתק של ההצעה בדיסק און קי</w:t>
      </w:r>
      <w:r w:rsidR="00B4363E" w:rsidRPr="00B4363E">
        <w:rPr>
          <w:rtl/>
        </w:rPr>
        <w:t xml:space="preserve"> </w:t>
      </w:r>
      <w:r w:rsidR="00B4363E" w:rsidRPr="00B4363E">
        <w:rPr>
          <w:sz w:val="24"/>
          <w:rtl/>
        </w:rPr>
        <w:t>למעט הצעת המחיר</w:t>
      </w:r>
      <w:r w:rsidRPr="003C4C26">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3C4C26">
        <w:rPr>
          <w:sz w:val="24"/>
          <w:rtl/>
        </w:rPr>
        <w:t>.</w:t>
      </w:r>
      <w:r w:rsidR="00821770">
        <w:rPr>
          <w:rFonts w:hint="cs"/>
          <w:sz w:val="24"/>
          <w:rtl/>
        </w:rPr>
        <w:t xml:space="preserve"> היה והמציע מבקש להסתיר חלקים סודיים בהצעתו כמפורט בסעיף </w:t>
      </w:r>
      <w:r w:rsidR="00821770" w:rsidRPr="00901CD3">
        <w:rPr>
          <w:rFonts w:hint="cs"/>
          <w:sz w:val="24"/>
          <w:rtl/>
        </w:rPr>
        <w:t>1</w:t>
      </w:r>
      <w:r w:rsidR="00D06B36">
        <w:rPr>
          <w:rFonts w:hint="cs"/>
          <w:sz w:val="24"/>
          <w:rtl/>
        </w:rPr>
        <w:t>4</w:t>
      </w:r>
      <w:r w:rsidR="00821770" w:rsidRPr="00901CD3">
        <w:rPr>
          <w:rFonts w:hint="cs"/>
          <w:sz w:val="24"/>
          <w:rtl/>
        </w:rPr>
        <w:t xml:space="preserve"> להלן,</w:t>
      </w:r>
      <w:r w:rsidR="00821770">
        <w:rPr>
          <w:rFonts w:hint="cs"/>
          <w:sz w:val="24"/>
          <w:rtl/>
        </w:rPr>
        <w:t xml:space="preserve"> יצורף עותק </w:t>
      </w:r>
      <w:r w:rsidR="008575F1">
        <w:rPr>
          <w:rFonts w:hint="cs"/>
          <w:sz w:val="24"/>
          <w:rtl/>
        </w:rPr>
        <w:t xml:space="preserve">דיגיטלי </w:t>
      </w:r>
      <w:r w:rsidR="00821770">
        <w:rPr>
          <w:rFonts w:hint="cs"/>
          <w:sz w:val="24"/>
          <w:rtl/>
        </w:rPr>
        <w:t>נוסף ובו מוסתרים החלקים הסודיים לדעתו של המציע</w:t>
      </w:r>
      <w:r w:rsidR="008575F1">
        <w:rPr>
          <w:rFonts w:hint="cs"/>
          <w:sz w:val="24"/>
          <w:rtl/>
        </w:rPr>
        <w:t>.</w:t>
      </w:r>
      <w:r w:rsidR="00140489">
        <w:rPr>
          <w:rFonts w:hint="cs"/>
          <w:sz w:val="24"/>
          <w:rtl/>
        </w:rPr>
        <w:t xml:space="preserve"> </w:t>
      </w:r>
    </w:p>
    <w:p w14:paraId="7E4035B0" w14:textId="77777777" w:rsidR="003C4C26" w:rsidRDefault="003A7757" w:rsidP="006E53AC">
      <w:pPr>
        <w:spacing w:line="360" w:lineRule="auto"/>
        <w:ind w:left="1572"/>
        <w:jc w:val="both"/>
        <w:rPr>
          <w:sz w:val="24"/>
          <w:rtl/>
        </w:rPr>
      </w:pPr>
      <w:r w:rsidRPr="007332FE">
        <w:rPr>
          <w:rStyle w:val="af"/>
          <w:rFonts w:hint="cs"/>
          <w:rtl/>
        </w:rPr>
        <w:t>מעטפה</w:t>
      </w:r>
      <w:r w:rsidRPr="007332FE">
        <w:rPr>
          <w:rStyle w:val="af"/>
          <w:rtl/>
        </w:rPr>
        <w:t xml:space="preserve"> 2</w:t>
      </w:r>
      <w:r w:rsidRPr="007332FE">
        <w:rPr>
          <w:rStyle w:val="af"/>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14:paraId="0058A783" w14:textId="77777777" w:rsidR="003C4C26" w:rsidRDefault="00C24718" w:rsidP="006E53AC">
      <w:pPr>
        <w:spacing w:line="360" w:lineRule="auto"/>
        <w:ind w:left="1572"/>
        <w:jc w:val="both"/>
        <w:rPr>
          <w:rStyle w:val="af"/>
          <w:b w:val="0"/>
          <w:bCs w:val="0"/>
          <w:rtl/>
        </w:rPr>
      </w:pPr>
      <w:r w:rsidRPr="003C4C26">
        <w:rPr>
          <w:rStyle w:val="af"/>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641F08C1" w14:textId="77777777" w:rsidR="003C4C26" w:rsidRDefault="00C24718" w:rsidP="006E53AC">
      <w:pPr>
        <w:spacing w:line="360" w:lineRule="auto"/>
        <w:ind w:left="1572"/>
        <w:jc w:val="both"/>
        <w:rPr>
          <w:rStyle w:val="af"/>
          <w:b w:val="0"/>
          <w:bCs w:val="0"/>
          <w:rtl/>
        </w:rPr>
      </w:pPr>
      <w:r w:rsidRPr="003C4C26">
        <w:rPr>
          <w:rStyle w:val="af"/>
          <w:b w:val="0"/>
          <w:bCs w:val="0"/>
          <w:rtl/>
        </w:rPr>
        <w:lastRenderedPageBreak/>
        <w:t>המעטפה בה הצעת המחיר תיפתח על ידי ועדת המכרזים רק לאחר שתסתיים הבדיקה והניקוד של רכיבי האיכות.</w:t>
      </w:r>
    </w:p>
    <w:p w14:paraId="159FCEDA" w14:textId="3969B7CB" w:rsidR="003C4C26" w:rsidRDefault="003A7757" w:rsidP="006E53AC">
      <w:pPr>
        <w:spacing w:line="360" w:lineRule="auto"/>
        <w:ind w:left="1572"/>
        <w:jc w:val="both"/>
        <w:rPr>
          <w:sz w:val="24"/>
          <w:rtl/>
        </w:rPr>
      </w:pP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3C4C26">
        <w:rPr>
          <w:rFonts w:hint="cs"/>
          <w:sz w:val="24"/>
          <w:rtl/>
        </w:rPr>
        <w:t>נספח</w:t>
      </w:r>
      <w:r w:rsidRPr="003C4C26">
        <w:rPr>
          <w:sz w:val="24"/>
          <w:rtl/>
        </w:rPr>
        <w:t xml:space="preserve"> </w:t>
      </w:r>
      <w:r w:rsidR="0082020D">
        <w:rPr>
          <w:rFonts w:hint="cs"/>
          <w:sz w:val="24"/>
          <w:rtl/>
        </w:rPr>
        <w:t>ו</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14:paraId="2ECF30ED" w14:textId="5158D935" w:rsidR="003C4C26" w:rsidRDefault="009A336E" w:rsidP="00522DB3">
      <w:pPr>
        <w:spacing w:line="360" w:lineRule="auto"/>
        <w:ind w:left="1572"/>
        <w:jc w:val="both"/>
        <w:rPr>
          <w:sz w:val="24"/>
          <w:rtl/>
        </w:rPr>
      </w:pPr>
      <w:r w:rsidRPr="003C4C26">
        <w:rPr>
          <w:rFonts w:hint="cs"/>
          <w:b/>
          <w:bCs/>
          <w:sz w:val="24"/>
          <w:rtl/>
        </w:rPr>
        <w:t>מעטפה 3</w:t>
      </w:r>
      <w:r w:rsidRPr="003C4C26">
        <w:rPr>
          <w:rFonts w:hint="cs"/>
          <w:sz w:val="24"/>
          <w:rtl/>
        </w:rPr>
        <w:t xml:space="preserve"> - </w:t>
      </w:r>
      <w:r w:rsidR="003A7757" w:rsidRPr="003C4C26">
        <w:rPr>
          <w:rFonts w:hint="cs"/>
          <w:sz w:val="24"/>
          <w:rtl/>
        </w:rPr>
        <w:t>שתי</w:t>
      </w:r>
      <w:r w:rsidR="003A7757" w:rsidRPr="003C4C26">
        <w:rPr>
          <w:sz w:val="24"/>
          <w:rtl/>
        </w:rPr>
        <w:t xml:space="preserve"> </w:t>
      </w:r>
      <w:r w:rsidR="003A7757" w:rsidRPr="003C4C26">
        <w:rPr>
          <w:rFonts w:hint="cs"/>
          <w:sz w:val="24"/>
          <w:rtl/>
        </w:rPr>
        <w:t>המעטפות</w:t>
      </w:r>
      <w:r w:rsidR="003A7757" w:rsidRPr="003C4C26">
        <w:rPr>
          <w:sz w:val="24"/>
          <w:rtl/>
        </w:rPr>
        <w:t xml:space="preserve"> </w:t>
      </w:r>
      <w:r w:rsidR="003A7757" w:rsidRPr="003C4C26">
        <w:rPr>
          <w:rFonts w:hint="cs"/>
          <w:sz w:val="24"/>
          <w:rtl/>
        </w:rPr>
        <w:t>הנ</w:t>
      </w:r>
      <w:r w:rsidR="003A7757" w:rsidRPr="003C4C26">
        <w:rPr>
          <w:sz w:val="24"/>
          <w:rtl/>
        </w:rPr>
        <w:t>"</w:t>
      </w:r>
      <w:r w:rsidR="003A7757" w:rsidRPr="003C4C26">
        <w:rPr>
          <w:rFonts w:hint="cs"/>
          <w:sz w:val="24"/>
          <w:rtl/>
        </w:rPr>
        <w:t>ל</w:t>
      </w:r>
      <w:r w:rsidR="003A7757" w:rsidRPr="003C4C26">
        <w:rPr>
          <w:sz w:val="24"/>
          <w:rtl/>
        </w:rPr>
        <w:t xml:space="preserve"> (</w:t>
      </w:r>
      <w:r w:rsidR="003A7757" w:rsidRPr="003C4C26">
        <w:rPr>
          <w:rFonts w:hint="cs"/>
          <w:sz w:val="24"/>
          <w:rtl/>
        </w:rPr>
        <w:t>מעטפה</w:t>
      </w:r>
      <w:r w:rsidR="003A7757" w:rsidRPr="003C4C26">
        <w:rPr>
          <w:sz w:val="24"/>
          <w:rtl/>
        </w:rPr>
        <w:t xml:space="preserve"> 1 + </w:t>
      </w:r>
      <w:r w:rsidR="003A7757" w:rsidRPr="003C4C26">
        <w:rPr>
          <w:rFonts w:hint="cs"/>
          <w:sz w:val="24"/>
          <w:rtl/>
        </w:rPr>
        <w:t>מעטפה</w:t>
      </w:r>
      <w:r w:rsidR="003A7757" w:rsidRPr="003C4C26">
        <w:rPr>
          <w:sz w:val="24"/>
          <w:rtl/>
        </w:rPr>
        <w:t xml:space="preserve"> 2) </w:t>
      </w:r>
      <w:r w:rsidR="003A7757" w:rsidRPr="003C4C26">
        <w:rPr>
          <w:rFonts w:hint="cs"/>
          <w:sz w:val="24"/>
          <w:rtl/>
        </w:rPr>
        <w:t>יונחו</w:t>
      </w:r>
      <w:r w:rsidR="003A7757" w:rsidRPr="003C4C26">
        <w:rPr>
          <w:sz w:val="24"/>
          <w:rtl/>
        </w:rPr>
        <w:t xml:space="preserve"> </w:t>
      </w:r>
      <w:r w:rsidR="003A7757" w:rsidRPr="003C4C26">
        <w:rPr>
          <w:rFonts w:hint="cs"/>
          <w:sz w:val="24"/>
          <w:rtl/>
        </w:rPr>
        <w:t>בתוך</w:t>
      </w:r>
      <w:r w:rsidR="003A7757" w:rsidRPr="003C4C26">
        <w:rPr>
          <w:sz w:val="24"/>
          <w:rtl/>
        </w:rPr>
        <w:t xml:space="preserve"> </w:t>
      </w:r>
      <w:r w:rsidR="003A7757" w:rsidRPr="003C4C26">
        <w:rPr>
          <w:rFonts w:hint="cs"/>
          <w:sz w:val="24"/>
          <w:rtl/>
        </w:rPr>
        <w:t>מעטפה</w:t>
      </w:r>
      <w:r w:rsidR="003A7757" w:rsidRPr="003C4C26">
        <w:rPr>
          <w:sz w:val="24"/>
          <w:rtl/>
        </w:rPr>
        <w:t xml:space="preserve"> </w:t>
      </w:r>
      <w:r w:rsidR="003A7757" w:rsidRPr="003C4C26">
        <w:rPr>
          <w:rFonts w:hint="cs"/>
          <w:sz w:val="24"/>
          <w:rtl/>
        </w:rPr>
        <w:t>סגורה</w:t>
      </w:r>
      <w:r w:rsidR="003A7757" w:rsidRPr="003C4C26">
        <w:rPr>
          <w:sz w:val="24"/>
          <w:rtl/>
        </w:rPr>
        <w:t xml:space="preserve"> </w:t>
      </w:r>
      <w:r w:rsidR="003A7757" w:rsidRPr="003C4C26">
        <w:rPr>
          <w:rFonts w:hint="cs"/>
          <w:sz w:val="24"/>
          <w:rtl/>
        </w:rPr>
        <w:t>וחתומה</w:t>
      </w:r>
      <w:r w:rsidR="003A7757" w:rsidRPr="003C4C26">
        <w:rPr>
          <w:sz w:val="24"/>
          <w:rtl/>
        </w:rPr>
        <w:t xml:space="preserve"> (</w:t>
      </w:r>
      <w:r w:rsidR="003A7757" w:rsidRPr="003C4C26">
        <w:rPr>
          <w:rFonts w:hint="cs"/>
          <w:sz w:val="24"/>
          <w:rtl/>
        </w:rPr>
        <w:t>להלן</w:t>
      </w:r>
      <w:r w:rsidR="003A7757" w:rsidRPr="003C4C26">
        <w:rPr>
          <w:sz w:val="24"/>
          <w:rtl/>
        </w:rPr>
        <w:t>: "</w:t>
      </w:r>
      <w:r w:rsidR="003A7757" w:rsidRPr="003C4C26">
        <w:rPr>
          <w:rFonts w:hint="cs"/>
          <w:b/>
          <w:bCs/>
          <w:sz w:val="24"/>
          <w:rtl/>
        </w:rPr>
        <w:t>מעטפה</w:t>
      </w:r>
      <w:r w:rsidR="003A7757" w:rsidRPr="003C4C26">
        <w:rPr>
          <w:b/>
          <w:bCs/>
          <w:sz w:val="24"/>
          <w:rtl/>
        </w:rPr>
        <w:t xml:space="preserve"> 3</w:t>
      </w:r>
      <w:r w:rsidR="003A7757" w:rsidRPr="003C4C26">
        <w:rPr>
          <w:sz w:val="24"/>
          <w:rtl/>
        </w:rPr>
        <w:t>").</w:t>
      </w:r>
      <w:r w:rsidR="003A7757" w:rsidRPr="003C4C26">
        <w:rPr>
          <w:rFonts w:hint="cs"/>
          <w:sz w:val="24"/>
          <w:rtl/>
        </w:rPr>
        <w:tab/>
      </w:r>
      <w:r w:rsidR="003A7757" w:rsidRPr="003C4C26">
        <w:rPr>
          <w:sz w:val="24"/>
          <w:rtl/>
        </w:rPr>
        <w:br/>
      </w:r>
      <w:r w:rsidR="003A7757" w:rsidRPr="003C4C26">
        <w:rPr>
          <w:rFonts w:hint="cs"/>
          <w:sz w:val="24"/>
          <w:rtl/>
        </w:rPr>
        <w:t>על</w:t>
      </w:r>
      <w:r w:rsidR="003A7757" w:rsidRPr="003C4C26">
        <w:rPr>
          <w:sz w:val="24"/>
          <w:rtl/>
        </w:rPr>
        <w:t xml:space="preserve"> </w:t>
      </w:r>
      <w:r w:rsidR="003A7757" w:rsidRPr="003C4C26">
        <w:rPr>
          <w:rFonts w:hint="cs"/>
          <w:sz w:val="24"/>
          <w:rtl/>
        </w:rPr>
        <w:t>גבי</w:t>
      </w:r>
      <w:r w:rsidR="003A7757" w:rsidRPr="003C4C26">
        <w:rPr>
          <w:sz w:val="24"/>
          <w:rtl/>
        </w:rPr>
        <w:t xml:space="preserve"> </w:t>
      </w:r>
      <w:r w:rsidR="003A7757" w:rsidRPr="003C4C26">
        <w:rPr>
          <w:rFonts w:hint="cs"/>
          <w:sz w:val="24"/>
          <w:rtl/>
        </w:rPr>
        <w:t>מעטפה</w:t>
      </w:r>
      <w:r w:rsidR="003A7757" w:rsidRPr="003C4C26">
        <w:rPr>
          <w:sz w:val="24"/>
          <w:rtl/>
        </w:rPr>
        <w:t xml:space="preserve"> 3 </w:t>
      </w:r>
      <w:r w:rsidR="003A7757" w:rsidRPr="003C4C26">
        <w:rPr>
          <w:rFonts w:hint="cs"/>
          <w:sz w:val="24"/>
          <w:rtl/>
        </w:rPr>
        <w:t>לא</w:t>
      </w:r>
      <w:r w:rsidR="003A7757" w:rsidRPr="003C4C26">
        <w:rPr>
          <w:sz w:val="24"/>
          <w:rtl/>
        </w:rPr>
        <w:t xml:space="preserve"> </w:t>
      </w:r>
      <w:r w:rsidR="003A7757" w:rsidRPr="003C4C26">
        <w:rPr>
          <w:rFonts w:hint="cs"/>
          <w:sz w:val="24"/>
          <w:rtl/>
        </w:rPr>
        <w:t>יהיה</w:t>
      </w:r>
      <w:r w:rsidR="003A7757" w:rsidRPr="003C4C26">
        <w:rPr>
          <w:sz w:val="24"/>
          <w:rtl/>
        </w:rPr>
        <w:t xml:space="preserve"> </w:t>
      </w:r>
      <w:r w:rsidR="003A7757" w:rsidRPr="003C4C26">
        <w:rPr>
          <w:rFonts w:hint="cs"/>
          <w:sz w:val="24"/>
          <w:rtl/>
        </w:rPr>
        <w:t>כל</w:t>
      </w:r>
      <w:r w:rsidR="003A7757" w:rsidRPr="003C4C26">
        <w:rPr>
          <w:sz w:val="24"/>
          <w:rtl/>
        </w:rPr>
        <w:t xml:space="preserve"> </w:t>
      </w:r>
      <w:r w:rsidR="003A7757" w:rsidRPr="003C4C26">
        <w:rPr>
          <w:rFonts w:hint="cs"/>
          <w:sz w:val="24"/>
          <w:rtl/>
        </w:rPr>
        <w:t>ציון</w:t>
      </w:r>
      <w:r w:rsidR="003A7757" w:rsidRPr="003C4C26">
        <w:rPr>
          <w:sz w:val="24"/>
          <w:rtl/>
        </w:rPr>
        <w:t xml:space="preserve"> </w:t>
      </w:r>
      <w:r w:rsidR="003A7757" w:rsidRPr="003C4C26">
        <w:rPr>
          <w:rFonts w:hint="cs"/>
          <w:sz w:val="24"/>
          <w:rtl/>
        </w:rPr>
        <w:t>וסימן</w:t>
      </w:r>
      <w:r w:rsidR="003A7757" w:rsidRPr="003C4C26">
        <w:rPr>
          <w:sz w:val="24"/>
          <w:rtl/>
        </w:rPr>
        <w:t xml:space="preserve"> </w:t>
      </w:r>
      <w:r w:rsidR="003A7757" w:rsidRPr="003C4C26">
        <w:rPr>
          <w:rFonts w:hint="cs"/>
          <w:sz w:val="24"/>
          <w:rtl/>
        </w:rPr>
        <w:t>מלבד</w:t>
      </w:r>
      <w:r w:rsidR="003A7757" w:rsidRPr="003C4C26">
        <w:rPr>
          <w:sz w:val="24"/>
          <w:rtl/>
        </w:rPr>
        <w:t xml:space="preserve"> </w:t>
      </w:r>
      <w:r w:rsidR="003A7757" w:rsidRPr="003C4C26">
        <w:rPr>
          <w:rFonts w:hint="cs"/>
          <w:sz w:val="24"/>
          <w:rtl/>
        </w:rPr>
        <w:t>ציון</w:t>
      </w:r>
      <w:r w:rsidR="003A7757" w:rsidRPr="003C4C26">
        <w:rPr>
          <w:sz w:val="24"/>
          <w:rtl/>
        </w:rPr>
        <w:t xml:space="preserve"> </w:t>
      </w:r>
      <w:r w:rsidR="003A7757" w:rsidRPr="003C4C26">
        <w:rPr>
          <w:rFonts w:hint="cs"/>
          <w:sz w:val="24"/>
          <w:rtl/>
        </w:rPr>
        <w:t>ברור</w:t>
      </w:r>
      <w:r w:rsidR="003A7757" w:rsidRPr="003C4C26">
        <w:rPr>
          <w:sz w:val="24"/>
          <w:rtl/>
        </w:rPr>
        <w:t xml:space="preserve"> </w:t>
      </w:r>
      <w:r w:rsidR="003A7757" w:rsidRPr="003C4C26">
        <w:rPr>
          <w:rFonts w:hint="cs"/>
          <w:sz w:val="24"/>
          <w:rtl/>
        </w:rPr>
        <w:t>של</w:t>
      </w:r>
      <w:r w:rsidR="003A7757" w:rsidRPr="003C4C26">
        <w:rPr>
          <w:sz w:val="24"/>
          <w:rtl/>
        </w:rPr>
        <w:t xml:space="preserve"> </w:t>
      </w:r>
      <w:r w:rsidR="003A7757" w:rsidRPr="003C4C26">
        <w:rPr>
          <w:rFonts w:hint="cs"/>
          <w:sz w:val="24"/>
          <w:rtl/>
        </w:rPr>
        <w:t>שם</w:t>
      </w:r>
      <w:r w:rsidR="003A7757" w:rsidRPr="003C4C26">
        <w:rPr>
          <w:sz w:val="24"/>
          <w:rtl/>
        </w:rPr>
        <w:t xml:space="preserve"> </w:t>
      </w:r>
      <w:r w:rsidR="003A7757" w:rsidRPr="003C4C26">
        <w:rPr>
          <w:rFonts w:hint="cs"/>
          <w:sz w:val="24"/>
          <w:rtl/>
        </w:rPr>
        <w:t>המכרז</w:t>
      </w:r>
      <w:r w:rsidR="003A7757" w:rsidRPr="003C4C26">
        <w:rPr>
          <w:sz w:val="24"/>
          <w:rtl/>
        </w:rPr>
        <w:t xml:space="preserve"> </w:t>
      </w:r>
      <w:r w:rsidR="003A7757" w:rsidRPr="003C4C26">
        <w:rPr>
          <w:rFonts w:hint="cs"/>
          <w:sz w:val="24"/>
          <w:rtl/>
        </w:rPr>
        <w:t>ומספרו</w:t>
      </w:r>
      <w:r w:rsidR="003A7757" w:rsidRPr="003C4C26">
        <w:rPr>
          <w:sz w:val="24"/>
          <w:rtl/>
        </w:rPr>
        <w:t xml:space="preserve">, </w:t>
      </w:r>
      <w:r w:rsidR="003A7757" w:rsidRPr="003C4C26">
        <w:rPr>
          <w:rFonts w:hint="cs"/>
          <w:sz w:val="24"/>
          <w:rtl/>
        </w:rPr>
        <w:t>כדלקמן</w:t>
      </w:r>
      <w:r w:rsidR="003A7757" w:rsidRPr="003C4C26">
        <w:rPr>
          <w:sz w:val="24"/>
          <w:rtl/>
        </w:rPr>
        <w:t>:</w:t>
      </w:r>
      <w:r w:rsidR="003A7757" w:rsidRPr="003C4C26">
        <w:rPr>
          <w:rFonts w:hint="cs"/>
          <w:sz w:val="24"/>
          <w:rtl/>
        </w:rPr>
        <w:tab/>
      </w:r>
      <w:r w:rsidR="003A7757" w:rsidRPr="003C4C26">
        <w:rPr>
          <w:sz w:val="24"/>
          <w:rtl/>
        </w:rPr>
        <w:br/>
        <w:t>"</w:t>
      </w:r>
      <w:r w:rsidR="003A7757" w:rsidRPr="003C4C26">
        <w:rPr>
          <w:rFonts w:hint="cs"/>
          <w:sz w:val="24"/>
          <w:rtl/>
        </w:rPr>
        <w:t>מכרז</w:t>
      </w:r>
      <w:r w:rsidR="003A7757" w:rsidRPr="003C4C26">
        <w:rPr>
          <w:sz w:val="24"/>
          <w:rtl/>
        </w:rPr>
        <w:t xml:space="preserve"> </w:t>
      </w:r>
      <w:r w:rsidR="003A7757" w:rsidRPr="003C4C26">
        <w:rPr>
          <w:rFonts w:hint="cs"/>
          <w:sz w:val="24"/>
          <w:rtl/>
        </w:rPr>
        <w:t>פומבי</w:t>
      </w:r>
      <w:r w:rsidR="003A7757" w:rsidRPr="003C4C26">
        <w:rPr>
          <w:sz w:val="24"/>
          <w:rtl/>
        </w:rPr>
        <w:t xml:space="preserve"> </w:t>
      </w:r>
      <w:r w:rsidR="003D4B50">
        <w:rPr>
          <w:rFonts w:hint="cs"/>
          <w:sz w:val="24"/>
          <w:rtl/>
        </w:rPr>
        <w:t xml:space="preserve"> 1004/23</w:t>
      </w:r>
      <w:r w:rsidR="003A7757" w:rsidRPr="003C4C26">
        <w:rPr>
          <w:sz w:val="24"/>
          <w:rtl/>
        </w:rPr>
        <w:t xml:space="preserve"> </w:t>
      </w:r>
      <w:r w:rsidR="003A7757" w:rsidRPr="003C4C26">
        <w:rPr>
          <w:rFonts w:hint="cs"/>
          <w:sz w:val="24"/>
          <w:rtl/>
        </w:rPr>
        <w:t>למתן</w:t>
      </w:r>
      <w:r w:rsidR="003A7757" w:rsidRPr="003C4C26">
        <w:rPr>
          <w:sz w:val="24"/>
          <w:rtl/>
        </w:rPr>
        <w:t xml:space="preserve"> </w:t>
      </w:r>
      <w:r w:rsidR="003A7757" w:rsidRPr="003C4C26">
        <w:rPr>
          <w:rFonts w:hint="cs"/>
          <w:sz w:val="24"/>
          <w:rtl/>
        </w:rPr>
        <w:t>שירותי</w:t>
      </w:r>
      <w:r w:rsidR="00D96F41">
        <w:rPr>
          <w:rFonts w:hint="cs"/>
          <w:sz w:val="24"/>
          <w:rtl/>
        </w:rPr>
        <w:t xml:space="preserve"> </w:t>
      </w:r>
      <w:r w:rsidR="00006D01">
        <w:rPr>
          <w:rFonts w:hint="cs"/>
          <w:sz w:val="24"/>
          <w:rtl/>
        </w:rPr>
        <w:t xml:space="preserve">בקרה וביקורת </w:t>
      </w:r>
      <w:r w:rsidR="00522DB3" w:rsidRPr="00522DB3">
        <w:rPr>
          <w:sz w:val="24"/>
          <w:rtl/>
        </w:rPr>
        <w:t xml:space="preserve">על גופים חיצוניים המספקים שירות למשרד   </w:t>
      </w:r>
      <w:r w:rsidR="003A7757" w:rsidRPr="003C4C26">
        <w:rPr>
          <w:sz w:val="24"/>
          <w:rtl/>
        </w:rPr>
        <w:t>"</w:t>
      </w:r>
      <w:r w:rsidR="006C1D86">
        <w:rPr>
          <w:rFonts w:hint="cs"/>
          <w:sz w:val="24"/>
          <w:rtl/>
        </w:rPr>
        <w:t>.</w:t>
      </w:r>
    </w:p>
    <w:p w14:paraId="5D94C29F" w14:textId="77777777" w:rsidR="00D54B8C" w:rsidRPr="0008643B" w:rsidRDefault="00D54B8C" w:rsidP="006E53AC">
      <w:pPr>
        <w:spacing w:line="360" w:lineRule="auto"/>
        <w:ind w:left="1572"/>
        <w:jc w:val="both"/>
        <w:rPr>
          <w:b/>
          <w:bCs/>
          <w:sz w:val="24"/>
          <w:rtl/>
        </w:rPr>
      </w:pPr>
      <w:r w:rsidRPr="0008643B">
        <w:rPr>
          <w:rFonts w:hint="eastAsia"/>
          <w:b/>
          <w:bCs/>
          <w:sz w:val="24"/>
          <w:rtl/>
        </w:rPr>
        <w:t>המציע</w:t>
      </w:r>
      <w:r w:rsidRPr="0008643B">
        <w:rPr>
          <w:b/>
          <w:bCs/>
          <w:sz w:val="24"/>
          <w:rtl/>
        </w:rPr>
        <w:t xml:space="preserve"> </w:t>
      </w:r>
      <w:r w:rsidRPr="0008643B">
        <w:rPr>
          <w:rFonts w:hint="eastAsia"/>
          <w:b/>
          <w:bCs/>
          <w:sz w:val="24"/>
          <w:rtl/>
        </w:rPr>
        <w:t>ידביק</w:t>
      </w:r>
      <w:r w:rsidRPr="0008643B">
        <w:rPr>
          <w:b/>
          <w:bCs/>
          <w:sz w:val="24"/>
          <w:rtl/>
        </w:rPr>
        <w:t xml:space="preserve"> </w:t>
      </w:r>
      <w:r w:rsidRPr="0008643B">
        <w:rPr>
          <w:rFonts w:hint="eastAsia"/>
          <w:b/>
          <w:bCs/>
          <w:sz w:val="24"/>
          <w:rtl/>
        </w:rPr>
        <w:t>על</w:t>
      </w:r>
      <w:r w:rsidRPr="0008643B">
        <w:rPr>
          <w:b/>
          <w:bCs/>
          <w:sz w:val="24"/>
          <w:rtl/>
        </w:rPr>
        <w:t xml:space="preserve"> </w:t>
      </w:r>
      <w:r w:rsidRPr="0008643B">
        <w:rPr>
          <w:rFonts w:hint="eastAsia"/>
          <w:b/>
          <w:bCs/>
          <w:sz w:val="24"/>
          <w:rtl/>
        </w:rPr>
        <w:t>הצד</w:t>
      </w:r>
      <w:r w:rsidRPr="0008643B">
        <w:rPr>
          <w:b/>
          <w:bCs/>
          <w:sz w:val="24"/>
          <w:rtl/>
        </w:rPr>
        <w:t xml:space="preserve"> </w:t>
      </w:r>
      <w:r w:rsidRPr="0008643B">
        <w:rPr>
          <w:rFonts w:hint="eastAsia"/>
          <w:b/>
          <w:bCs/>
          <w:sz w:val="24"/>
          <w:rtl/>
        </w:rPr>
        <w:t>החיצוני</w:t>
      </w:r>
      <w:r w:rsidRPr="0008643B">
        <w:rPr>
          <w:b/>
          <w:bCs/>
          <w:sz w:val="24"/>
          <w:rtl/>
        </w:rPr>
        <w:t xml:space="preserve"> </w:t>
      </w:r>
      <w:r w:rsidRPr="0008643B">
        <w:rPr>
          <w:rFonts w:hint="eastAsia"/>
          <w:b/>
          <w:bCs/>
          <w:sz w:val="24"/>
          <w:rtl/>
        </w:rPr>
        <w:t>של</w:t>
      </w:r>
      <w:r w:rsidRPr="0008643B">
        <w:rPr>
          <w:b/>
          <w:bCs/>
          <w:sz w:val="24"/>
          <w:rtl/>
        </w:rPr>
        <w:t xml:space="preserve"> </w:t>
      </w:r>
      <w:r w:rsidRPr="0008643B">
        <w:rPr>
          <w:rFonts w:hint="eastAsia"/>
          <w:b/>
          <w:bCs/>
          <w:sz w:val="24"/>
          <w:rtl/>
        </w:rPr>
        <w:t>מעטפה</w:t>
      </w:r>
      <w:r w:rsidRPr="0008643B">
        <w:rPr>
          <w:b/>
          <w:bCs/>
          <w:sz w:val="24"/>
          <w:rtl/>
        </w:rPr>
        <w:t xml:space="preserve"> 3 </w:t>
      </w:r>
      <w:r w:rsidRPr="0008643B">
        <w:rPr>
          <w:rFonts w:hint="eastAsia"/>
          <w:b/>
          <w:bCs/>
          <w:sz w:val="24"/>
          <w:rtl/>
        </w:rPr>
        <w:t>מעטפה</w:t>
      </w:r>
      <w:r w:rsidRPr="0008643B">
        <w:rPr>
          <w:b/>
          <w:bCs/>
          <w:sz w:val="24"/>
          <w:rtl/>
        </w:rPr>
        <w:t xml:space="preserve"> </w:t>
      </w:r>
      <w:r w:rsidRPr="0008643B">
        <w:rPr>
          <w:rFonts w:hint="eastAsia"/>
          <w:b/>
          <w:bCs/>
          <w:sz w:val="24"/>
          <w:rtl/>
        </w:rPr>
        <w:t>נוספת</w:t>
      </w:r>
      <w:r w:rsidR="0008643B">
        <w:rPr>
          <w:rFonts w:hint="cs"/>
          <w:b/>
          <w:bCs/>
          <w:sz w:val="24"/>
          <w:rtl/>
        </w:rPr>
        <w:t xml:space="preserve"> (מעטפה רביעית)</w:t>
      </w:r>
      <w:r w:rsidRPr="0008643B">
        <w:rPr>
          <w:b/>
          <w:bCs/>
          <w:sz w:val="24"/>
          <w:rtl/>
        </w:rPr>
        <w:t xml:space="preserve">, </w:t>
      </w:r>
      <w:r w:rsidRPr="0008643B">
        <w:rPr>
          <w:rFonts w:hint="eastAsia"/>
          <w:b/>
          <w:bCs/>
          <w:sz w:val="24"/>
          <w:rtl/>
        </w:rPr>
        <w:t>סגורה</w:t>
      </w:r>
      <w:r w:rsidRPr="0008643B">
        <w:rPr>
          <w:b/>
          <w:bCs/>
          <w:sz w:val="24"/>
          <w:rtl/>
        </w:rPr>
        <w:t xml:space="preserve"> </w:t>
      </w:r>
      <w:r w:rsidRPr="0008643B">
        <w:rPr>
          <w:rFonts w:hint="eastAsia"/>
          <w:b/>
          <w:bCs/>
          <w:sz w:val="24"/>
          <w:rtl/>
        </w:rPr>
        <w:t>היטב</w:t>
      </w:r>
      <w:r w:rsidRPr="0008643B">
        <w:rPr>
          <w:b/>
          <w:bCs/>
          <w:sz w:val="24"/>
          <w:rtl/>
        </w:rPr>
        <w:t xml:space="preserve">, </w:t>
      </w:r>
      <w:r w:rsidRPr="0008643B">
        <w:rPr>
          <w:rFonts w:hint="eastAsia"/>
          <w:b/>
          <w:bCs/>
          <w:sz w:val="24"/>
          <w:rtl/>
        </w:rPr>
        <w:t>ללא</w:t>
      </w:r>
      <w:r w:rsidRPr="0008643B">
        <w:rPr>
          <w:b/>
          <w:bCs/>
          <w:sz w:val="24"/>
          <w:rtl/>
        </w:rPr>
        <w:t xml:space="preserve"> </w:t>
      </w:r>
      <w:r w:rsidRPr="0008643B">
        <w:rPr>
          <w:rFonts w:hint="eastAsia"/>
          <w:b/>
          <w:bCs/>
          <w:sz w:val="24"/>
          <w:rtl/>
        </w:rPr>
        <w:t>פרטי</w:t>
      </w:r>
      <w:r w:rsidRPr="0008643B">
        <w:rPr>
          <w:b/>
          <w:bCs/>
          <w:sz w:val="24"/>
          <w:rtl/>
        </w:rPr>
        <w:t xml:space="preserve"> </w:t>
      </w:r>
      <w:r w:rsidRPr="0008643B">
        <w:rPr>
          <w:rFonts w:hint="eastAsia"/>
          <w:b/>
          <w:bCs/>
          <w:sz w:val="24"/>
          <w:rtl/>
        </w:rPr>
        <w:t>המציע</w:t>
      </w:r>
      <w:r w:rsidRPr="0008643B">
        <w:rPr>
          <w:b/>
          <w:bCs/>
          <w:sz w:val="24"/>
          <w:rtl/>
        </w:rPr>
        <w:t xml:space="preserve"> </w:t>
      </w:r>
      <w:r w:rsidRPr="0008643B">
        <w:rPr>
          <w:rFonts w:hint="eastAsia"/>
          <w:b/>
          <w:bCs/>
          <w:sz w:val="24"/>
          <w:rtl/>
        </w:rPr>
        <w:t>על</w:t>
      </w:r>
      <w:r w:rsidRPr="0008643B">
        <w:rPr>
          <w:b/>
          <w:bCs/>
          <w:sz w:val="24"/>
          <w:rtl/>
        </w:rPr>
        <w:t xml:space="preserve"> </w:t>
      </w:r>
      <w:r w:rsidRPr="0008643B">
        <w:rPr>
          <w:rFonts w:hint="eastAsia"/>
          <w:b/>
          <w:bCs/>
          <w:sz w:val="24"/>
          <w:rtl/>
        </w:rPr>
        <w:t>גבה</w:t>
      </w:r>
      <w:r w:rsidRPr="0008643B">
        <w:rPr>
          <w:b/>
          <w:bCs/>
          <w:sz w:val="24"/>
          <w:rtl/>
        </w:rPr>
        <w:t xml:space="preserve">, </w:t>
      </w:r>
      <w:r w:rsidRPr="0008643B">
        <w:rPr>
          <w:rFonts w:hint="eastAsia"/>
          <w:b/>
          <w:bCs/>
          <w:sz w:val="24"/>
          <w:rtl/>
        </w:rPr>
        <w:t>ובתוכה</w:t>
      </w:r>
      <w:r w:rsidRPr="0008643B">
        <w:rPr>
          <w:b/>
          <w:bCs/>
          <w:sz w:val="24"/>
          <w:rtl/>
        </w:rPr>
        <w:t xml:space="preserve"> </w:t>
      </w:r>
      <w:r w:rsidRPr="0008643B">
        <w:rPr>
          <w:rFonts w:hint="eastAsia"/>
          <w:b/>
          <w:bCs/>
          <w:sz w:val="24"/>
          <w:rtl/>
        </w:rPr>
        <w:t>יופיעו</w:t>
      </w:r>
      <w:r w:rsidRPr="0008643B">
        <w:rPr>
          <w:b/>
          <w:bCs/>
          <w:sz w:val="24"/>
          <w:rtl/>
        </w:rPr>
        <w:t xml:space="preserve"> </w:t>
      </w:r>
      <w:r w:rsidRPr="0008643B">
        <w:rPr>
          <w:rFonts w:hint="eastAsia"/>
          <w:b/>
          <w:bCs/>
          <w:sz w:val="24"/>
          <w:rtl/>
        </w:rPr>
        <w:t>שם</w:t>
      </w:r>
      <w:r w:rsidRPr="0008643B">
        <w:rPr>
          <w:b/>
          <w:bCs/>
          <w:sz w:val="24"/>
          <w:rtl/>
        </w:rPr>
        <w:t xml:space="preserve"> </w:t>
      </w:r>
      <w:r w:rsidRPr="0008643B">
        <w:rPr>
          <w:rFonts w:hint="eastAsia"/>
          <w:b/>
          <w:bCs/>
          <w:sz w:val="24"/>
          <w:rtl/>
        </w:rPr>
        <w:t>המציע</w:t>
      </w:r>
      <w:r w:rsidRPr="0008643B">
        <w:rPr>
          <w:b/>
          <w:bCs/>
          <w:sz w:val="24"/>
          <w:rtl/>
        </w:rPr>
        <w:t xml:space="preserve"> </w:t>
      </w:r>
      <w:r w:rsidRPr="0008643B">
        <w:rPr>
          <w:rFonts w:hint="eastAsia"/>
          <w:b/>
          <w:bCs/>
          <w:sz w:val="24"/>
          <w:rtl/>
        </w:rPr>
        <w:t>ופרטי</w:t>
      </w:r>
      <w:r w:rsidRPr="0008643B">
        <w:rPr>
          <w:b/>
          <w:bCs/>
          <w:sz w:val="24"/>
          <w:rtl/>
        </w:rPr>
        <w:t xml:space="preserve"> </w:t>
      </w:r>
      <w:r w:rsidRPr="0008643B">
        <w:rPr>
          <w:rFonts w:hint="eastAsia"/>
          <w:b/>
          <w:bCs/>
          <w:sz w:val="24"/>
          <w:rtl/>
        </w:rPr>
        <w:t>איש</w:t>
      </w:r>
      <w:r w:rsidRPr="0008643B">
        <w:rPr>
          <w:b/>
          <w:bCs/>
          <w:sz w:val="24"/>
          <w:rtl/>
        </w:rPr>
        <w:t xml:space="preserve"> </w:t>
      </w:r>
      <w:r w:rsidRPr="0008643B">
        <w:rPr>
          <w:rFonts w:hint="eastAsia"/>
          <w:b/>
          <w:bCs/>
          <w:sz w:val="24"/>
          <w:rtl/>
        </w:rPr>
        <w:t>קשר</w:t>
      </w:r>
      <w:r w:rsidRPr="0008643B">
        <w:rPr>
          <w:b/>
          <w:bCs/>
          <w:sz w:val="24"/>
          <w:rtl/>
        </w:rPr>
        <w:t xml:space="preserve"> </w:t>
      </w:r>
      <w:r w:rsidRPr="0008643B">
        <w:rPr>
          <w:rFonts w:hint="eastAsia"/>
          <w:b/>
          <w:bCs/>
          <w:sz w:val="24"/>
          <w:rtl/>
        </w:rPr>
        <w:t>מטעמו</w:t>
      </w:r>
      <w:r w:rsidRPr="0008643B">
        <w:rPr>
          <w:b/>
          <w:bCs/>
          <w:sz w:val="24"/>
          <w:rtl/>
        </w:rPr>
        <w:t xml:space="preserve"> (</w:t>
      </w:r>
      <w:r w:rsidRPr="0008643B">
        <w:rPr>
          <w:rFonts w:hint="eastAsia"/>
          <w:b/>
          <w:bCs/>
          <w:sz w:val="24"/>
          <w:rtl/>
        </w:rPr>
        <w:t>מספר</w:t>
      </w:r>
      <w:r w:rsidRPr="0008643B">
        <w:rPr>
          <w:b/>
          <w:bCs/>
          <w:sz w:val="24"/>
          <w:rtl/>
        </w:rPr>
        <w:t xml:space="preserve"> </w:t>
      </w:r>
      <w:r w:rsidRPr="0008643B">
        <w:rPr>
          <w:rFonts w:hint="eastAsia"/>
          <w:b/>
          <w:bCs/>
          <w:sz w:val="24"/>
          <w:rtl/>
        </w:rPr>
        <w:t>טלפון</w:t>
      </w:r>
      <w:r w:rsidRPr="0008643B">
        <w:rPr>
          <w:b/>
          <w:bCs/>
          <w:sz w:val="24"/>
          <w:rtl/>
        </w:rPr>
        <w:t xml:space="preserve"> </w:t>
      </w:r>
      <w:r w:rsidRPr="0008643B">
        <w:rPr>
          <w:rFonts w:hint="eastAsia"/>
          <w:b/>
          <w:bCs/>
          <w:sz w:val="24"/>
          <w:rtl/>
        </w:rPr>
        <w:t>וכתובת</w:t>
      </w:r>
      <w:r w:rsidRPr="0008643B">
        <w:rPr>
          <w:b/>
          <w:bCs/>
          <w:sz w:val="24"/>
          <w:rtl/>
        </w:rPr>
        <w:t xml:space="preserve">) </w:t>
      </w:r>
      <w:r w:rsidRPr="0008643B">
        <w:rPr>
          <w:rFonts w:hint="eastAsia"/>
          <w:b/>
          <w:bCs/>
          <w:sz w:val="24"/>
          <w:rtl/>
        </w:rPr>
        <w:t>לשם</w:t>
      </w:r>
      <w:r w:rsidRPr="0008643B">
        <w:rPr>
          <w:b/>
          <w:bCs/>
          <w:sz w:val="24"/>
          <w:rtl/>
        </w:rPr>
        <w:t xml:space="preserve"> </w:t>
      </w:r>
      <w:r w:rsidRPr="0008643B">
        <w:rPr>
          <w:rFonts w:hint="eastAsia"/>
          <w:b/>
          <w:bCs/>
          <w:sz w:val="24"/>
          <w:rtl/>
        </w:rPr>
        <w:t>החזרת</w:t>
      </w:r>
      <w:r w:rsidRPr="0008643B">
        <w:rPr>
          <w:b/>
          <w:bCs/>
          <w:sz w:val="24"/>
          <w:rtl/>
        </w:rPr>
        <w:t xml:space="preserve"> </w:t>
      </w:r>
      <w:r w:rsidRPr="0008643B">
        <w:rPr>
          <w:rFonts w:hint="eastAsia"/>
          <w:b/>
          <w:bCs/>
          <w:sz w:val="24"/>
          <w:rtl/>
        </w:rPr>
        <w:t>המעטפה</w:t>
      </w:r>
      <w:r w:rsidRPr="0008643B">
        <w:rPr>
          <w:b/>
          <w:bCs/>
          <w:sz w:val="24"/>
          <w:rtl/>
        </w:rPr>
        <w:t xml:space="preserve"> </w:t>
      </w:r>
      <w:r w:rsidRPr="0008643B">
        <w:rPr>
          <w:rFonts w:hint="eastAsia"/>
          <w:b/>
          <w:bCs/>
          <w:sz w:val="24"/>
          <w:rtl/>
        </w:rPr>
        <w:t>במקרה</w:t>
      </w:r>
      <w:r w:rsidRPr="0008643B">
        <w:rPr>
          <w:b/>
          <w:bCs/>
          <w:sz w:val="24"/>
          <w:rtl/>
        </w:rPr>
        <w:t xml:space="preserve"> </w:t>
      </w:r>
      <w:r w:rsidRPr="0008643B">
        <w:rPr>
          <w:rFonts w:hint="eastAsia"/>
          <w:b/>
          <w:bCs/>
          <w:sz w:val="24"/>
          <w:rtl/>
        </w:rPr>
        <w:t>הצורך</w:t>
      </w:r>
      <w:r w:rsidRPr="0008643B">
        <w:rPr>
          <w:b/>
          <w:bCs/>
          <w:sz w:val="24"/>
          <w:rtl/>
        </w:rPr>
        <w:t>.</w:t>
      </w:r>
    </w:p>
    <w:p w14:paraId="2EFB3564" w14:textId="77777777" w:rsidR="003A7757" w:rsidRDefault="009A336E" w:rsidP="006E53AC">
      <w:pPr>
        <w:pStyle w:val="-3"/>
        <w:numPr>
          <w:ilvl w:val="0"/>
          <w:numId w:val="0"/>
        </w:numPr>
        <w:spacing w:line="360" w:lineRule="auto"/>
        <w:ind w:left="1492"/>
        <w:jc w:val="both"/>
        <w:outlineLvl w:val="9"/>
        <w:rPr>
          <w:b w:val="0"/>
          <w:bCs w:val="0"/>
          <w:rtl/>
        </w:rPr>
      </w:pPr>
      <w:r>
        <w:rPr>
          <w:rFonts w:hint="cs"/>
          <w:b w:val="0"/>
          <w:bCs w:val="0"/>
          <w:rtl/>
        </w:rPr>
        <w:t xml:space="preserve">מעטפה 3 תוגש </w:t>
      </w:r>
      <w:r w:rsidR="00CF0FFA">
        <w:rPr>
          <w:rFonts w:hint="cs"/>
          <w:b w:val="0"/>
          <w:bCs w:val="0"/>
          <w:rtl/>
        </w:rPr>
        <w:t xml:space="preserve">לתיבת המכרזים עליה נכתב </w:t>
      </w:r>
      <w:r w:rsidR="00CF0FFA" w:rsidRPr="002905E1">
        <w:rPr>
          <w:rFonts w:ascii="David" w:hAnsi="David"/>
          <w:b w:val="0"/>
          <w:bCs w:val="0"/>
          <w:rtl/>
        </w:rPr>
        <w:t xml:space="preserve">"תיבת מכרזים - משרד </w:t>
      </w:r>
      <w:r w:rsidR="0019311E">
        <w:rPr>
          <w:rFonts w:ascii="David" w:hAnsi="David" w:hint="cs"/>
          <w:b w:val="0"/>
          <w:bCs w:val="0"/>
          <w:rtl/>
        </w:rPr>
        <w:t>העבודה</w:t>
      </w:r>
      <w:r w:rsidR="00CF0FFA" w:rsidRPr="002905E1">
        <w:rPr>
          <w:rFonts w:ascii="David" w:hAnsi="David"/>
          <w:b w:val="0"/>
          <w:bCs w:val="0"/>
          <w:rtl/>
        </w:rPr>
        <w:t>"</w:t>
      </w:r>
      <w:r w:rsidR="003A7757" w:rsidRPr="009A336E">
        <w:rPr>
          <w:b w:val="0"/>
          <w:bCs w:val="0"/>
          <w:rtl/>
        </w:rPr>
        <w:t xml:space="preserve">, </w:t>
      </w:r>
      <w:r w:rsidR="003A7757" w:rsidRPr="009A336E">
        <w:rPr>
          <w:rFonts w:hint="cs"/>
          <w:b w:val="0"/>
          <w:bCs w:val="0"/>
          <w:rtl/>
        </w:rPr>
        <w:t>רחוב</w:t>
      </w:r>
      <w:r w:rsidR="003A7757" w:rsidRPr="009A336E">
        <w:rPr>
          <w:b w:val="0"/>
          <w:bCs w:val="0"/>
          <w:rtl/>
        </w:rPr>
        <w:t xml:space="preserve"> </w:t>
      </w:r>
      <w:r w:rsidR="003A7757" w:rsidRPr="009A336E">
        <w:rPr>
          <w:rFonts w:hint="cs"/>
          <w:b w:val="0"/>
          <w:bCs w:val="0"/>
          <w:rtl/>
        </w:rPr>
        <w:t>בנק</w:t>
      </w:r>
      <w:r w:rsidR="003A7757" w:rsidRPr="009A336E">
        <w:rPr>
          <w:b w:val="0"/>
          <w:bCs w:val="0"/>
          <w:rtl/>
        </w:rPr>
        <w:t xml:space="preserve"> </w:t>
      </w:r>
      <w:r w:rsidR="003A7757" w:rsidRPr="009A336E">
        <w:rPr>
          <w:rFonts w:hint="cs"/>
          <w:b w:val="0"/>
          <w:bCs w:val="0"/>
          <w:rtl/>
        </w:rPr>
        <w:t>ישראל</w:t>
      </w:r>
      <w:r w:rsidR="003A7757" w:rsidRPr="009A336E">
        <w:rPr>
          <w:b w:val="0"/>
          <w:bCs w:val="0"/>
          <w:rtl/>
        </w:rPr>
        <w:t xml:space="preserve"> 5, </w:t>
      </w:r>
      <w:r w:rsidR="003A7757" w:rsidRPr="009A336E">
        <w:rPr>
          <w:rFonts w:hint="cs"/>
          <w:b w:val="0"/>
          <w:bCs w:val="0"/>
          <w:rtl/>
        </w:rPr>
        <w:t>קריית</w:t>
      </w:r>
      <w:r w:rsidR="003A7757" w:rsidRPr="009A336E">
        <w:rPr>
          <w:b w:val="0"/>
          <w:bCs w:val="0"/>
          <w:rtl/>
        </w:rPr>
        <w:t xml:space="preserve"> </w:t>
      </w:r>
      <w:r w:rsidR="003A7757" w:rsidRPr="009A336E">
        <w:rPr>
          <w:rFonts w:hint="cs"/>
          <w:b w:val="0"/>
          <w:bCs w:val="0"/>
          <w:rtl/>
        </w:rPr>
        <w:t>הממשלה</w:t>
      </w:r>
      <w:r w:rsidR="003A7757" w:rsidRPr="009A336E">
        <w:rPr>
          <w:b w:val="0"/>
          <w:bCs w:val="0"/>
          <w:rtl/>
        </w:rPr>
        <w:t xml:space="preserve">, </w:t>
      </w:r>
      <w:r w:rsidR="003A7757" w:rsidRPr="009A336E">
        <w:rPr>
          <w:rFonts w:hint="cs"/>
          <w:b w:val="0"/>
          <w:bCs w:val="0"/>
          <w:rtl/>
        </w:rPr>
        <w:t>מיקוד</w:t>
      </w:r>
      <w:r w:rsidR="000E23CF">
        <w:rPr>
          <w:b w:val="0"/>
          <w:bCs w:val="0"/>
          <w:rtl/>
        </w:rPr>
        <w:t xml:space="preserve"> 9103101</w:t>
      </w:r>
      <w:r>
        <w:rPr>
          <w:rFonts w:hint="cs"/>
          <w:b w:val="0"/>
          <w:bCs w:val="0"/>
          <w:rtl/>
        </w:rPr>
        <w:t xml:space="preserve">, </w:t>
      </w:r>
      <w:r w:rsidR="003A7757" w:rsidRPr="009A336E">
        <w:rPr>
          <w:rFonts w:hint="cs"/>
          <w:b w:val="0"/>
          <w:bCs w:val="0"/>
          <w:rtl/>
        </w:rPr>
        <w:t>ירושלים</w:t>
      </w:r>
      <w:r w:rsidR="003A7757" w:rsidRPr="009A336E">
        <w:rPr>
          <w:b w:val="0"/>
          <w:bCs w:val="0"/>
          <w:rtl/>
        </w:rPr>
        <w:t xml:space="preserve"> </w:t>
      </w:r>
      <w:r w:rsidR="003A7757" w:rsidRPr="009A336E">
        <w:rPr>
          <w:rFonts w:hint="cs"/>
          <w:b w:val="0"/>
          <w:bCs w:val="0"/>
          <w:rtl/>
        </w:rPr>
        <w:t>בקומת</w:t>
      </w:r>
      <w:r w:rsidR="003A7757" w:rsidRPr="009A336E">
        <w:rPr>
          <w:b w:val="0"/>
          <w:bCs w:val="0"/>
          <w:rtl/>
        </w:rPr>
        <w:t xml:space="preserve"> </w:t>
      </w:r>
      <w:r w:rsidR="003A7757" w:rsidRPr="009A336E">
        <w:rPr>
          <w:rFonts w:hint="cs"/>
          <w:b w:val="0"/>
          <w:bCs w:val="0"/>
          <w:rtl/>
        </w:rPr>
        <w:t>הכניסה</w:t>
      </w:r>
      <w:r w:rsidR="003A7757" w:rsidRPr="009A336E">
        <w:rPr>
          <w:b w:val="0"/>
          <w:bCs w:val="0"/>
          <w:rtl/>
        </w:rPr>
        <w:t xml:space="preserve">, </w:t>
      </w:r>
      <w:r w:rsidR="003A7757" w:rsidRPr="009A336E">
        <w:rPr>
          <w:rFonts w:hint="cs"/>
          <w:b w:val="0"/>
          <w:bCs w:val="0"/>
          <w:rtl/>
        </w:rPr>
        <w:t>ליד</w:t>
      </w:r>
      <w:r w:rsidR="003A7757" w:rsidRPr="009A336E">
        <w:rPr>
          <w:b w:val="0"/>
          <w:bCs w:val="0"/>
          <w:rtl/>
        </w:rPr>
        <w:t xml:space="preserve"> </w:t>
      </w:r>
      <w:r w:rsidR="003A7757" w:rsidRPr="009A336E">
        <w:rPr>
          <w:rFonts w:hint="cs"/>
          <w:b w:val="0"/>
          <w:bCs w:val="0"/>
          <w:rtl/>
        </w:rPr>
        <w:t>המעליות</w:t>
      </w:r>
      <w:r w:rsidR="003A7757" w:rsidRPr="009A336E">
        <w:rPr>
          <w:b w:val="0"/>
          <w:bCs w:val="0"/>
          <w:rtl/>
        </w:rPr>
        <w:t xml:space="preserve">. </w:t>
      </w:r>
    </w:p>
    <w:p w14:paraId="763BF8D1" w14:textId="77777777" w:rsidR="003A7757" w:rsidRPr="00402601" w:rsidRDefault="003A7757">
      <w:pPr>
        <w:pStyle w:val="-1"/>
        <w:numPr>
          <w:ilvl w:val="2"/>
          <w:numId w:val="27"/>
        </w:numPr>
        <w:spacing w:line="360" w:lineRule="auto"/>
        <w:ind w:left="1519"/>
        <w:jc w:val="both"/>
        <w:outlineLvl w:val="1"/>
        <w:rPr>
          <w:b w:val="0"/>
          <w:bCs w:val="0"/>
          <w:sz w:val="22"/>
          <w:szCs w:val="24"/>
        </w:rPr>
      </w:pPr>
      <w:r w:rsidRPr="00402601">
        <w:rPr>
          <w:rFonts w:hint="cs"/>
          <w:b w:val="0"/>
          <w:bCs w:val="0"/>
          <w:sz w:val="22"/>
          <w:szCs w:val="24"/>
          <w:rtl/>
        </w:rPr>
        <w:t>הצעות</w:t>
      </w:r>
      <w:r w:rsidRPr="00402601">
        <w:rPr>
          <w:b w:val="0"/>
          <w:bCs w:val="0"/>
          <w:sz w:val="22"/>
          <w:szCs w:val="24"/>
          <w:rtl/>
        </w:rPr>
        <w:t xml:space="preserve"> </w:t>
      </w:r>
      <w:r w:rsidRPr="00402601">
        <w:rPr>
          <w:rFonts w:hint="cs"/>
          <w:b w:val="0"/>
          <w:bCs w:val="0"/>
          <w:sz w:val="22"/>
          <w:szCs w:val="24"/>
          <w:rtl/>
        </w:rPr>
        <w:t>שלא</w:t>
      </w:r>
      <w:r w:rsidRPr="00402601">
        <w:rPr>
          <w:b w:val="0"/>
          <w:bCs w:val="0"/>
          <w:sz w:val="22"/>
          <w:szCs w:val="24"/>
          <w:rtl/>
        </w:rPr>
        <w:t xml:space="preserve"> </w:t>
      </w:r>
      <w:r w:rsidRPr="00402601">
        <w:rPr>
          <w:rFonts w:hint="cs"/>
          <w:b w:val="0"/>
          <w:bCs w:val="0"/>
          <w:sz w:val="22"/>
          <w:szCs w:val="24"/>
          <w:rtl/>
        </w:rPr>
        <w:t>תמצאנה</w:t>
      </w:r>
      <w:r w:rsidRPr="00402601">
        <w:rPr>
          <w:b w:val="0"/>
          <w:bCs w:val="0"/>
          <w:sz w:val="22"/>
          <w:szCs w:val="24"/>
          <w:rtl/>
        </w:rPr>
        <w:t xml:space="preserve"> </w:t>
      </w:r>
      <w:r w:rsidRPr="00402601">
        <w:rPr>
          <w:rFonts w:hint="cs"/>
          <w:b w:val="0"/>
          <w:bCs w:val="0"/>
          <w:sz w:val="22"/>
          <w:szCs w:val="24"/>
          <w:rtl/>
        </w:rPr>
        <w:t>בתיבת</w:t>
      </w:r>
      <w:r w:rsidRPr="00402601">
        <w:rPr>
          <w:b w:val="0"/>
          <w:bCs w:val="0"/>
          <w:sz w:val="22"/>
          <w:szCs w:val="24"/>
          <w:rtl/>
        </w:rPr>
        <w:t xml:space="preserve"> </w:t>
      </w:r>
      <w:r w:rsidRPr="00402601">
        <w:rPr>
          <w:rFonts w:hint="cs"/>
          <w:b w:val="0"/>
          <w:bCs w:val="0"/>
          <w:sz w:val="22"/>
          <w:szCs w:val="24"/>
          <w:rtl/>
        </w:rPr>
        <w:t>המכרזים</w:t>
      </w:r>
      <w:r w:rsidRPr="00402601">
        <w:rPr>
          <w:b w:val="0"/>
          <w:bCs w:val="0"/>
          <w:sz w:val="22"/>
          <w:szCs w:val="24"/>
          <w:rtl/>
        </w:rPr>
        <w:t xml:space="preserve"> </w:t>
      </w:r>
      <w:r w:rsidRPr="00402601">
        <w:rPr>
          <w:rFonts w:hint="cs"/>
          <w:b w:val="0"/>
          <w:bCs w:val="0"/>
          <w:sz w:val="22"/>
          <w:szCs w:val="24"/>
          <w:rtl/>
        </w:rPr>
        <w:t>במועד</w:t>
      </w:r>
      <w:r w:rsidRPr="00402601">
        <w:rPr>
          <w:b w:val="0"/>
          <w:bCs w:val="0"/>
          <w:sz w:val="22"/>
          <w:szCs w:val="24"/>
          <w:rtl/>
        </w:rPr>
        <w:t xml:space="preserve"> </w:t>
      </w:r>
      <w:r w:rsidRPr="00402601">
        <w:rPr>
          <w:rFonts w:hint="cs"/>
          <w:b w:val="0"/>
          <w:bCs w:val="0"/>
          <w:sz w:val="22"/>
          <w:szCs w:val="24"/>
          <w:rtl/>
        </w:rPr>
        <w:t>האחרון</w:t>
      </w:r>
      <w:r w:rsidRPr="00402601">
        <w:rPr>
          <w:b w:val="0"/>
          <w:bCs w:val="0"/>
          <w:sz w:val="22"/>
          <w:szCs w:val="24"/>
          <w:rtl/>
        </w:rPr>
        <w:t xml:space="preserve"> </w:t>
      </w:r>
      <w:r w:rsidRPr="00402601">
        <w:rPr>
          <w:rFonts w:hint="cs"/>
          <w:b w:val="0"/>
          <w:bCs w:val="0"/>
          <w:sz w:val="22"/>
          <w:szCs w:val="24"/>
          <w:rtl/>
        </w:rPr>
        <w:t>להגשת</w:t>
      </w:r>
      <w:r w:rsidRPr="00402601">
        <w:rPr>
          <w:b w:val="0"/>
          <w:bCs w:val="0"/>
          <w:sz w:val="22"/>
          <w:szCs w:val="24"/>
          <w:rtl/>
        </w:rPr>
        <w:t xml:space="preserve"> </w:t>
      </w:r>
      <w:r w:rsidRPr="00402601">
        <w:rPr>
          <w:rFonts w:hint="cs"/>
          <w:b w:val="0"/>
          <w:bCs w:val="0"/>
          <w:sz w:val="22"/>
          <w:szCs w:val="24"/>
          <w:rtl/>
        </w:rPr>
        <w:t>הצעות</w:t>
      </w:r>
      <w:r w:rsidRPr="00402601">
        <w:rPr>
          <w:b w:val="0"/>
          <w:bCs w:val="0"/>
          <w:sz w:val="22"/>
          <w:szCs w:val="24"/>
          <w:rtl/>
        </w:rPr>
        <w:t xml:space="preserve"> </w:t>
      </w:r>
      <w:r w:rsidRPr="00402601">
        <w:rPr>
          <w:rFonts w:hint="cs"/>
          <w:b w:val="0"/>
          <w:bCs w:val="0"/>
          <w:sz w:val="22"/>
          <w:szCs w:val="24"/>
          <w:rtl/>
        </w:rPr>
        <w:t>לא</w:t>
      </w:r>
      <w:r w:rsidRPr="00402601">
        <w:rPr>
          <w:b w:val="0"/>
          <w:bCs w:val="0"/>
          <w:sz w:val="22"/>
          <w:szCs w:val="24"/>
          <w:rtl/>
        </w:rPr>
        <w:t xml:space="preserve"> </w:t>
      </w:r>
      <w:r w:rsidRPr="00402601">
        <w:rPr>
          <w:rFonts w:hint="cs"/>
          <w:b w:val="0"/>
          <w:bCs w:val="0"/>
          <w:sz w:val="22"/>
          <w:szCs w:val="24"/>
          <w:rtl/>
        </w:rPr>
        <w:t>תובאנה</w:t>
      </w:r>
      <w:r w:rsidRPr="00402601">
        <w:rPr>
          <w:b w:val="0"/>
          <w:bCs w:val="0"/>
          <w:sz w:val="22"/>
          <w:szCs w:val="24"/>
          <w:rtl/>
        </w:rPr>
        <w:t xml:space="preserve"> </w:t>
      </w:r>
      <w:r w:rsidRPr="00402601">
        <w:rPr>
          <w:rFonts w:hint="cs"/>
          <w:b w:val="0"/>
          <w:bCs w:val="0"/>
          <w:sz w:val="22"/>
          <w:szCs w:val="24"/>
          <w:rtl/>
        </w:rPr>
        <w:t>לדיון</w:t>
      </w:r>
      <w:r w:rsidRPr="00402601">
        <w:rPr>
          <w:b w:val="0"/>
          <w:bCs w:val="0"/>
          <w:sz w:val="22"/>
          <w:szCs w:val="24"/>
          <w:rtl/>
        </w:rPr>
        <w:t xml:space="preserve"> </w:t>
      </w:r>
      <w:r w:rsidRPr="00402601">
        <w:rPr>
          <w:rFonts w:hint="cs"/>
          <w:b w:val="0"/>
          <w:bCs w:val="0"/>
          <w:sz w:val="22"/>
          <w:szCs w:val="24"/>
          <w:rtl/>
        </w:rPr>
        <w:t>בפני</w:t>
      </w:r>
      <w:r w:rsidRPr="00402601">
        <w:rPr>
          <w:b w:val="0"/>
          <w:bCs w:val="0"/>
          <w:sz w:val="22"/>
          <w:szCs w:val="24"/>
          <w:rtl/>
        </w:rPr>
        <w:t xml:space="preserve"> </w:t>
      </w:r>
      <w:r w:rsidRPr="00402601">
        <w:rPr>
          <w:rFonts w:hint="cs"/>
          <w:b w:val="0"/>
          <w:bCs w:val="0"/>
          <w:sz w:val="22"/>
          <w:szCs w:val="24"/>
          <w:rtl/>
        </w:rPr>
        <w:t>ועדת</w:t>
      </w:r>
      <w:r w:rsidRPr="00402601">
        <w:rPr>
          <w:b w:val="0"/>
          <w:bCs w:val="0"/>
          <w:sz w:val="22"/>
          <w:szCs w:val="24"/>
          <w:rtl/>
        </w:rPr>
        <w:t xml:space="preserve"> </w:t>
      </w:r>
      <w:r w:rsidRPr="00402601">
        <w:rPr>
          <w:rFonts w:hint="cs"/>
          <w:b w:val="0"/>
          <w:bCs w:val="0"/>
          <w:sz w:val="22"/>
          <w:szCs w:val="24"/>
          <w:rtl/>
        </w:rPr>
        <w:t>המכרזים</w:t>
      </w:r>
      <w:r w:rsidRPr="00402601">
        <w:rPr>
          <w:b w:val="0"/>
          <w:bCs w:val="0"/>
          <w:sz w:val="22"/>
          <w:szCs w:val="24"/>
          <w:rtl/>
        </w:rPr>
        <w:t xml:space="preserve"> </w:t>
      </w:r>
      <w:r w:rsidRPr="00402601">
        <w:rPr>
          <w:rFonts w:hint="cs"/>
          <w:b w:val="0"/>
          <w:bCs w:val="0"/>
          <w:sz w:val="22"/>
          <w:szCs w:val="24"/>
          <w:rtl/>
        </w:rPr>
        <w:t>ותפסלנה</w:t>
      </w:r>
      <w:r w:rsidRPr="00402601">
        <w:rPr>
          <w:b w:val="0"/>
          <w:bCs w:val="0"/>
          <w:sz w:val="22"/>
          <w:szCs w:val="24"/>
          <w:rtl/>
        </w:rPr>
        <w:t xml:space="preserve"> </w:t>
      </w:r>
      <w:r w:rsidRPr="00402601">
        <w:rPr>
          <w:rFonts w:hint="cs"/>
          <w:b w:val="0"/>
          <w:bCs w:val="0"/>
          <w:sz w:val="22"/>
          <w:szCs w:val="24"/>
          <w:rtl/>
        </w:rPr>
        <w:t>על</w:t>
      </w:r>
      <w:r w:rsidRPr="00402601">
        <w:rPr>
          <w:b w:val="0"/>
          <w:bCs w:val="0"/>
          <w:sz w:val="22"/>
          <w:szCs w:val="24"/>
          <w:rtl/>
        </w:rPr>
        <w:t xml:space="preserve"> </w:t>
      </w:r>
      <w:r w:rsidRPr="00402601">
        <w:rPr>
          <w:rFonts w:hint="cs"/>
          <w:b w:val="0"/>
          <w:bCs w:val="0"/>
          <w:sz w:val="22"/>
          <w:szCs w:val="24"/>
          <w:rtl/>
        </w:rPr>
        <w:t>הסף</w:t>
      </w:r>
      <w:r w:rsidRPr="00402601">
        <w:rPr>
          <w:b w:val="0"/>
          <w:bCs w:val="0"/>
          <w:sz w:val="22"/>
          <w:szCs w:val="24"/>
          <w:rtl/>
        </w:rPr>
        <w:t>.</w:t>
      </w:r>
    </w:p>
    <w:p w14:paraId="75C572AB" w14:textId="77777777" w:rsidR="003A7757" w:rsidRPr="00DE6F17" w:rsidRDefault="003A7757">
      <w:pPr>
        <w:pStyle w:val="-1"/>
        <w:numPr>
          <w:ilvl w:val="1"/>
          <w:numId w:val="27"/>
        </w:numPr>
        <w:spacing w:line="360" w:lineRule="auto"/>
        <w:jc w:val="both"/>
        <w:outlineLvl w:val="1"/>
        <w:rPr>
          <w:sz w:val="24"/>
          <w:szCs w:val="24"/>
        </w:rPr>
      </w:pPr>
      <w:bookmarkStart w:id="65" w:name="H3_התחייבויות_אישורים_ומסמכים_שיש_לצרף_ל"/>
      <w:r w:rsidRPr="00DE6F17">
        <w:rPr>
          <w:rFonts w:hint="cs"/>
          <w:sz w:val="24"/>
          <w:szCs w:val="24"/>
          <w:rtl/>
        </w:rPr>
        <w:t>התחייבויות</w:t>
      </w:r>
      <w:r w:rsidRPr="00DE6F17">
        <w:rPr>
          <w:sz w:val="24"/>
          <w:szCs w:val="24"/>
          <w:rtl/>
        </w:rPr>
        <w:t xml:space="preserve">, </w:t>
      </w:r>
      <w:r w:rsidRPr="00DE6F17">
        <w:rPr>
          <w:rFonts w:hint="cs"/>
          <w:sz w:val="24"/>
          <w:szCs w:val="24"/>
          <w:rtl/>
        </w:rPr>
        <w:t>אישורים</w:t>
      </w:r>
      <w:r w:rsidRPr="00DE6F17">
        <w:rPr>
          <w:sz w:val="24"/>
          <w:szCs w:val="24"/>
          <w:rtl/>
        </w:rPr>
        <w:t xml:space="preserve"> </w:t>
      </w:r>
      <w:r w:rsidRPr="00DE6F17">
        <w:rPr>
          <w:rFonts w:hint="cs"/>
          <w:sz w:val="24"/>
          <w:szCs w:val="24"/>
          <w:rtl/>
        </w:rPr>
        <w:t>ומסמכים</w:t>
      </w:r>
      <w:r w:rsidRPr="00DE6F17">
        <w:rPr>
          <w:sz w:val="24"/>
          <w:szCs w:val="24"/>
          <w:rtl/>
        </w:rPr>
        <w:t xml:space="preserve"> </w:t>
      </w:r>
      <w:r w:rsidRPr="00DE6F17">
        <w:rPr>
          <w:rFonts w:hint="cs"/>
          <w:sz w:val="24"/>
          <w:szCs w:val="24"/>
          <w:rtl/>
        </w:rPr>
        <w:t>שיש</w:t>
      </w:r>
      <w:r w:rsidRPr="00DE6F17">
        <w:rPr>
          <w:sz w:val="24"/>
          <w:szCs w:val="24"/>
          <w:rtl/>
        </w:rPr>
        <w:t xml:space="preserve"> </w:t>
      </w:r>
      <w:r w:rsidRPr="00DE6F17">
        <w:rPr>
          <w:rFonts w:hint="cs"/>
          <w:sz w:val="24"/>
          <w:szCs w:val="24"/>
          <w:rtl/>
        </w:rPr>
        <w:t>לצרף</w:t>
      </w:r>
      <w:r w:rsidRPr="00DE6F17">
        <w:rPr>
          <w:sz w:val="24"/>
          <w:szCs w:val="24"/>
          <w:rtl/>
        </w:rPr>
        <w:t xml:space="preserve"> </w:t>
      </w:r>
      <w:r w:rsidRPr="00DE6F17">
        <w:rPr>
          <w:rFonts w:hint="cs"/>
          <w:sz w:val="24"/>
          <w:szCs w:val="24"/>
          <w:rtl/>
        </w:rPr>
        <w:t>להצעה</w:t>
      </w:r>
      <w:r w:rsidRPr="00DE6F17">
        <w:rPr>
          <w:sz w:val="24"/>
          <w:szCs w:val="24"/>
          <w:rtl/>
        </w:rPr>
        <w:t xml:space="preserve"> </w:t>
      </w:r>
      <w:r w:rsidRPr="00DE6F17">
        <w:rPr>
          <w:rFonts w:hint="cs"/>
          <w:sz w:val="24"/>
          <w:szCs w:val="24"/>
          <w:rtl/>
        </w:rPr>
        <w:t>כחלק</w:t>
      </w:r>
      <w:r w:rsidRPr="00DE6F17">
        <w:rPr>
          <w:sz w:val="24"/>
          <w:szCs w:val="24"/>
          <w:rtl/>
        </w:rPr>
        <w:t xml:space="preserve"> </w:t>
      </w:r>
      <w:r w:rsidRPr="00DE6F17">
        <w:rPr>
          <w:rFonts w:hint="cs"/>
          <w:sz w:val="24"/>
          <w:szCs w:val="24"/>
          <w:rtl/>
        </w:rPr>
        <w:t>בלתי</w:t>
      </w:r>
      <w:r w:rsidRPr="00DE6F17">
        <w:rPr>
          <w:sz w:val="24"/>
          <w:szCs w:val="24"/>
          <w:rtl/>
        </w:rPr>
        <w:t xml:space="preserve"> </w:t>
      </w:r>
      <w:r w:rsidRPr="00DE6F17">
        <w:rPr>
          <w:rFonts w:hint="cs"/>
          <w:sz w:val="24"/>
          <w:szCs w:val="24"/>
          <w:rtl/>
        </w:rPr>
        <w:t>נפרד</w:t>
      </w:r>
    </w:p>
    <w:p w14:paraId="32CCF6FE" w14:textId="77777777" w:rsidR="003A7757" w:rsidRPr="00DE6F17" w:rsidRDefault="003A7757" w:rsidP="00C63CC7">
      <w:pPr>
        <w:pStyle w:val="-1"/>
        <w:numPr>
          <w:ilvl w:val="2"/>
          <w:numId w:val="27"/>
        </w:numPr>
        <w:spacing w:after="0" w:line="360" w:lineRule="auto"/>
        <w:ind w:left="1519"/>
        <w:jc w:val="both"/>
        <w:outlineLvl w:val="1"/>
        <w:rPr>
          <w:sz w:val="24"/>
          <w:szCs w:val="24"/>
        </w:rPr>
      </w:pPr>
      <w:bookmarkStart w:id="66" w:name="H4_מסמכים_לצורך_הוכחת_העמידה_בתנאי_הסף__"/>
      <w:bookmarkEnd w:id="65"/>
      <w:r w:rsidRPr="00DE6F17">
        <w:rPr>
          <w:rFonts w:hint="cs"/>
          <w:sz w:val="24"/>
          <w:szCs w:val="24"/>
          <w:rtl/>
        </w:rPr>
        <w:t>מסמכים</w:t>
      </w:r>
      <w:r w:rsidRPr="00DE6F17">
        <w:rPr>
          <w:sz w:val="24"/>
          <w:szCs w:val="24"/>
          <w:rtl/>
        </w:rPr>
        <w:t xml:space="preserve"> </w:t>
      </w:r>
      <w:r w:rsidRPr="00DE6F17">
        <w:rPr>
          <w:rFonts w:hint="cs"/>
          <w:sz w:val="24"/>
          <w:szCs w:val="24"/>
          <w:rtl/>
        </w:rPr>
        <w:t>ל</w:t>
      </w:r>
      <w:r w:rsidR="004B721A" w:rsidRPr="00DE6F17">
        <w:rPr>
          <w:rFonts w:hint="cs"/>
          <w:sz w:val="24"/>
          <w:szCs w:val="24"/>
          <w:rtl/>
        </w:rPr>
        <w:t xml:space="preserve">צורך </w:t>
      </w:r>
      <w:r w:rsidRPr="00DE6F17">
        <w:rPr>
          <w:rFonts w:hint="cs"/>
          <w:sz w:val="24"/>
          <w:szCs w:val="24"/>
          <w:rtl/>
        </w:rPr>
        <w:t>הוכחת</w:t>
      </w:r>
      <w:r w:rsidRPr="00DE6F17">
        <w:rPr>
          <w:sz w:val="24"/>
          <w:szCs w:val="24"/>
          <w:rtl/>
        </w:rPr>
        <w:t xml:space="preserve"> </w:t>
      </w:r>
      <w:r w:rsidRPr="00DE6F17">
        <w:rPr>
          <w:rFonts w:hint="cs"/>
          <w:sz w:val="24"/>
          <w:szCs w:val="24"/>
          <w:rtl/>
        </w:rPr>
        <w:t>העמידה</w:t>
      </w:r>
      <w:r w:rsidRPr="00DE6F17">
        <w:rPr>
          <w:sz w:val="24"/>
          <w:szCs w:val="24"/>
          <w:rtl/>
        </w:rPr>
        <w:t xml:space="preserve"> </w:t>
      </w:r>
      <w:r w:rsidRPr="00DE6F17">
        <w:rPr>
          <w:rFonts w:hint="cs"/>
          <w:sz w:val="24"/>
          <w:szCs w:val="24"/>
          <w:rtl/>
        </w:rPr>
        <w:t>בתנאי</w:t>
      </w:r>
      <w:r w:rsidRPr="00DE6F17">
        <w:rPr>
          <w:sz w:val="24"/>
          <w:szCs w:val="24"/>
          <w:rtl/>
        </w:rPr>
        <w:t xml:space="preserve"> </w:t>
      </w:r>
      <w:r w:rsidRPr="00DE6F17">
        <w:rPr>
          <w:rFonts w:hint="cs"/>
          <w:sz w:val="24"/>
          <w:szCs w:val="24"/>
          <w:rtl/>
        </w:rPr>
        <w:t>הסף</w:t>
      </w:r>
      <w:r w:rsidR="00C43B9E">
        <w:rPr>
          <w:rFonts w:hint="cs"/>
          <w:sz w:val="24"/>
          <w:szCs w:val="24"/>
          <w:rtl/>
        </w:rPr>
        <w:t>:</w:t>
      </w:r>
    </w:p>
    <w:bookmarkEnd w:id="66"/>
    <w:p w14:paraId="1D510EDC" w14:textId="77777777" w:rsidR="00D96F41" w:rsidRDefault="003A7757" w:rsidP="00A36FC8">
      <w:pPr>
        <w:pStyle w:val="a9"/>
        <w:spacing w:after="0" w:line="360" w:lineRule="auto"/>
        <w:ind w:left="1519"/>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E44550">
        <w:rPr>
          <w:rFonts w:hint="cs"/>
          <w:sz w:val="24"/>
          <w:rtl/>
        </w:rPr>
        <w:t>בסעיף</w:t>
      </w:r>
      <w:r w:rsidRPr="00E44550">
        <w:rPr>
          <w:sz w:val="24"/>
          <w:rtl/>
        </w:rPr>
        <w:t xml:space="preserve"> </w:t>
      </w:r>
      <w:r w:rsidR="004B721A" w:rsidRPr="00E44550">
        <w:rPr>
          <w:rFonts w:hint="cs"/>
          <w:sz w:val="24"/>
          <w:rtl/>
        </w:rPr>
        <w:t>5</w:t>
      </w:r>
      <w:r w:rsidRPr="00E44550">
        <w:rPr>
          <w:sz w:val="24"/>
          <w:rtl/>
        </w:rPr>
        <w:t xml:space="preserve"> </w:t>
      </w:r>
      <w:r w:rsidRPr="00E44550">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1FBEE15B" w14:textId="425EB1F4" w:rsidR="007F761B" w:rsidRPr="00D96F41" w:rsidRDefault="003A7757" w:rsidP="00A36FC8">
      <w:pPr>
        <w:pStyle w:val="a9"/>
        <w:spacing w:after="0" w:line="360" w:lineRule="auto"/>
        <w:ind w:left="1519"/>
        <w:jc w:val="both"/>
        <w:rPr>
          <w:sz w:val="24"/>
        </w:rPr>
      </w:pPr>
      <w:r w:rsidRPr="00D96F41">
        <w:rPr>
          <w:rFonts w:hint="cs"/>
          <w:b/>
          <w:bCs/>
          <w:rtl/>
        </w:rPr>
        <w:t>אם</w:t>
      </w:r>
      <w:r w:rsidRPr="00D96F41">
        <w:rPr>
          <w:b/>
          <w:bCs/>
          <w:rtl/>
        </w:rPr>
        <w:t xml:space="preserve"> </w:t>
      </w:r>
      <w:r w:rsidRPr="00D96F41">
        <w:rPr>
          <w:rFonts w:hint="cs"/>
          <w:b/>
          <w:bCs/>
          <w:rtl/>
        </w:rPr>
        <w:t>המציע</w:t>
      </w:r>
      <w:r w:rsidRPr="00D96F41">
        <w:rPr>
          <w:b/>
          <w:bCs/>
          <w:rtl/>
        </w:rPr>
        <w:t xml:space="preserve"> </w:t>
      </w:r>
      <w:r w:rsidRPr="00D96F41">
        <w:rPr>
          <w:rFonts w:hint="cs"/>
          <w:b/>
          <w:bCs/>
          <w:rtl/>
        </w:rPr>
        <w:t>הינו</w:t>
      </w:r>
      <w:r w:rsidRPr="00D96F41">
        <w:rPr>
          <w:b/>
          <w:bCs/>
          <w:rtl/>
        </w:rPr>
        <w:t xml:space="preserve"> </w:t>
      </w:r>
      <w:r w:rsidRPr="00D96F41">
        <w:rPr>
          <w:rFonts w:hint="cs"/>
          <w:b/>
          <w:bCs/>
          <w:rtl/>
        </w:rPr>
        <w:t>תאגיד</w:t>
      </w:r>
      <w:r w:rsidRPr="00D96F41">
        <w:rPr>
          <w:b/>
          <w:bCs/>
          <w:rtl/>
        </w:rPr>
        <w:t xml:space="preserve"> </w:t>
      </w:r>
      <w:r w:rsidRPr="00D96F41">
        <w:rPr>
          <w:rFonts w:hint="cs"/>
          <w:b/>
          <w:bCs/>
          <w:rtl/>
        </w:rPr>
        <w:t>מסוג</w:t>
      </w:r>
      <w:r w:rsidRPr="00D96F41">
        <w:rPr>
          <w:b/>
          <w:bCs/>
          <w:rtl/>
        </w:rPr>
        <w:t xml:space="preserve"> </w:t>
      </w:r>
      <w:r w:rsidRPr="00D96F41">
        <w:rPr>
          <w:rFonts w:hint="cs"/>
          <w:b/>
          <w:bCs/>
          <w:rtl/>
        </w:rPr>
        <w:t>חברה</w:t>
      </w:r>
      <w:r w:rsidRPr="00113590">
        <w:rPr>
          <w:rtl/>
        </w:rPr>
        <w:t xml:space="preserve">, </w:t>
      </w:r>
      <w:r w:rsidRPr="00113590">
        <w:rPr>
          <w:rFonts w:hint="cs"/>
          <w:rtl/>
        </w:rPr>
        <w:t>עליו</w:t>
      </w:r>
      <w:r w:rsidRPr="00113590">
        <w:rPr>
          <w:rtl/>
        </w:rPr>
        <w:t xml:space="preserve"> </w:t>
      </w:r>
      <w:r w:rsidRPr="00113590">
        <w:rPr>
          <w:rFonts w:hint="cs"/>
          <w:rtl/>
        </w:rPr>
        <w:t>לצרף</w:t>
      </w:r>
      <w:r w:rsidRPr="00113590">
        <w:rPr>
          <w:rtl/>
        </w:rPr>
        <w:t xml:space="preserve"> </w:t>
      </w:r>
      <w:r w:rsidRPr="00113590">
        <w:rPr>
          <w:rFonts w:hint="cs"/>
          <w:rtl/>
        </w:rPr>
        <w:t>להצעתו</w:t>
      </w:r>
      <w:r w:rsidRPr="00113590">
        <w:rPr>
          <w:rtl/>
        </w:rPr>
        <w:t xml:space="preserve"> </w:t>
      </w:r>
      <w:r w:rsidRPr="00113590">
        <w:rPr>
          <w:rFonts w:hint="cs"/>
          <w:rtl/>
        </w:rPr>
        <w:t>נסח</w:t>
      </w:r>
      <w:r w:rsidRPr="00113590">
        <w:rPr>
          <w:rtl/>
        </w:rPr>
        <w:t xml:space="preserve"> </w:t>
      </w:r>
      <w:r w:rsidRPr="00113590">
        <w:rPr>
          <w:rFonts w:hint="cs"/>
          <w:rtl/>
        </w:rPr>
        <w:t>חברה</w:t>
      </w:r>
      <w:r w:rsidRPr="00113590">
        <w:rPr>
          <w:rtl/>
        </w:rPr>
        <w:t xml:space="preserve"> </w:t>
      </w:r>
      <w:r w:rsidRPr="00113590">
        <w:rPr>
          <w:rFonts w:hint="cs"/>
          <w:rtl/>
        </w:rPr>
        <w:t>עדכני מרשם</w:t>
      </w:r>
      <w:r w:rsidRPr="00113590">
        <w:rPr>
          <w:rtl/>
        </w:rPr>
        <w:t xml:space="preserve"> </w:t>
      </w:r>
      <w:r w:rsidRPr="00113590">
        <w:rPr>
          <w:rFonts w:hint="cs"/>
          <w:rtl/>
        </w:rPr>
        <w:t>התאגידים</w:t>
      </w:r>
      <w:r w:rsidRPr="00113590">
        <w:rPr>
          <w:rtl/>
        </w:rPr>
        <w:t xml:space="preserve"> </w:t>
      </w:r>
      <w:r w:rsidRPr="00113590">
        <w:rPr>
          <w:rFonts w:hint="cs"/>
          <w:rtl/>
        </w:rPr>
        <w:t>,הכולל</w:t>
      </w:r>
      <w:r w:rsidRPr="00113590">
        <w:rPr>
          <w:rtl/>
        </w:rPr>
        <w:t xml:space="preserve"> </w:t>
      </w:r>
      <w:r w:rsidRPr="00113590">
        <w:rPr>
          <w:rFonts w:hint="cs"/>
          <w:rtl/>
        </w:rPr>
        <w:t>את</w:t>
      </w:r>
      <w:r w:rsidRPr="00113590">
        <w:rPr>
          <w:rtl/>
        </w:rPr>
        <w:t xml:space="preserve"> </w:t>
      </w:r>
      <w:r w:rsidRPr="00113590">
        <w:rPr>
          <w:rFonts w:hint="cs"/>
          <w:rtl/>
        </w:rPr>
        <w:t>שמות</w:t>
      </w:r>
      <w:r w:rsidRPr="00113590">
        <w:rPr>
          <w:rtl/>
        </w:rPr>
        <w:t xml:space="preserve"> </w:t>
      </w:r>
      <w:r w:rsidRPr="00113590">
        <w:rPr>
          <w:rFonts w:hint="cs"/>
          <w:rtl/>
        </w:rPr>
        <w:t>ופרטי</w:t>
      </w:r>
      <w:r w:rsidRPr="00113590">
        <w:rPr>
          <w:rtl/>
        </w:rPr>
        <w:t xml:space="preserve"> </w:t>
      </w:r>
      <w:r w:rsidRPr="00113590">
        <w:rPr>
          <w:rFonts w:hint="cs"/>
          <w:rtl/>
        </w:rPr>
        <w:t>מנהלי</w:t>
      </w:r>
      <w:r w:rsidRPr="00113590">
        <w:rPr>
          <w:rtl/>
        </w:rPr>
        <w:t xml:space="preserve"> </w:t>
      </w:r>
      <w:r w:rsidRPr="00113590">
        <w:rPr>
          <w:rFonts w:hint="cs"/>
          <w:rtl/>
        </w:rPr>
        <w:t>המציע</w:t>
      </w:r>
      <w:r w:rsidRPr="00113590">
        <w:rPr>
          <w:rtl/>
        </w:rPr>
        <w:t xml:space="preserve">. </w:t>
      </w:r>
      <w:r w:rsidRPr="00113590">
        <w:rPr>
          <w:rFonts w:hint="cs"/>
          <w:rtl/>
        </w:rPr>
        <w:t>נסח</w:t>
      </w:r>
      <w:r w:rsidRPr="00113590">
        <w:rPr>
          <w:rtl/>
        </w:rPr>
        <w:t xml:space="preserve"> </w:t>
      </w:r>
      <w:r w:rsidRPr="00113590">
        <w:rPr>
          <w:rFonts w:hint="cs"/>
          <w:rtl/>
        </w:rPr>
        <w:t>חברה</w:t>
      </w:r>
      <w:r w:rsidRPr="00113590">
        <w:rPr>
          <w:rtl/>
        </w:rPr>
        <w:t xml:space="preserve"> </w:t>
      </w:r>
      <w:r w:rsidRPr="00113590">
        <w:rPr>
          <w:rFonts w:hint="cs"/>
          <w:rtl/>
        </w:rPr>
        <w:t>עדכני</w:t>
      </w:r>
      <w:r w:rsidRPr="00113590">
        <w:rPr>
          <w:rtl/>
        </w:rPr>
        <w:t xml:space="preserve"> </w:t>
      </w:r>
      <w:r w:rsidRPr="00113590">
        <w:rPr>
          <w:rFonts w:hint="cs"/>
          <w:rtl/>
        </w:rPr>
        <w:t>ניתן</w:t>
      </w:r>
      <w:r w:rsidRPr="00113590">
        <w:rPr>
          <w:rtl/>
        </w:rPr>
        <w:t xml:space="preserve"> </w:t>
      </w:r>
      <w:r w:rsidRPr="00113590">
        <w:rPr>
          <w:rFonts w:hint="cs"/>
          <w:rtl/>
        </w:rPr>
        <w:t>להפקה</w:t>
      </w:r>
      <w:r w:rsidRPr="00113590">
        <w:rPr>
          <w:rtl/>
        </w:rPr>
        <w:t xml:space="preserve"> </w:t>
      </w:r>
      <w:r w:rsidRPr="00113590">
        <w:rPr>
          <w:rFonts w:hint="cs"/>
          <w:rtl/>
        </w:rPr>
        <w:t>דרך</w:t>
      </w:r>
      <w:r w:rsidRPr="00113590">
        <w:rPr>
          <w:rtl/>
        </w:rPr>
        <w:t xml:space="preserve"> </w:t>
      </w:r>
      <w:r w:rsidRPr="00113590">
        <w:rPr>
          <w:rFonts w:hint="cs"/>
          <w:rtl/>
        </w:rPr>
        <w:t>אתר</w:t>
      </w:r>
      <w:r w:rsidRPr="00113590">
        <w:rPr>
          <w:rtl/>
        </w:rPr>
        <w:t xml:space="preserve"> </w:t>
      </w:r>
      <w:r w:rsidRPr="00113590">
        <w:rPr>
          <w:rFonts w:hint="cs"/>
          <w:rtl/>
        </w:rPr>
        <w:t>האינטרנט</w:t>
      </w:r>
      <w:r w:rsidRPr="00113590">
        <w:rPr>
          <w:rtl/>
        </w:rPr>
        <w:t xml:space="preserve"> </w:t>
      </w:r>
      <w:r w:rsidRPr="00113590">
        <w:rPr>
          <w:rFonts w:hint="cs"/>
          <w:rtl/>
        </w:rPr>
        <w:t>של</w:t>
      </w:r>
      <w:r w:rsidRPr="00113590">
        <w:rPr>
          <w:rtl/>
        </w:rPr>
        <w:t xml:space="preserve"> </w:t>
      </w:r>
      <w:r w:rsidRPr="00113590">
        <w:rPr>
          <w:rFonts w:hint="cs"/>
          <w:rtl/>
        </w:rPr>
        <w:t>רשות</w:t>
      </w:r>
      <w:r w:rsidRPr="00113590">
        <w:rPr>
          <w:rtl/>
        </w:rPr>
        <w:t xml:space="preserve"> </w:t>
      </w:r>
      <w:r w:rsidRPr="00113590">
        <w:rPr>
          <w:rFonts w:hint="cs"/>
          <w:rtl/>
        </w:rPr>
        <w:t>התאגידים</w:t>
      </w:r>
      <w:r w:rsidRPr="00113590">
        <w:rPr>
          <w:rtl/>
        </w:rPr>
        <w:t xml:space="preserve"> </w:t>
      </w:r>
      <w:r w:rsidRPr="00113590">
        <w:rPr>
          <w:rFonts w:hint="cs"/>
          <w:rtl/>
        </w:rPr>
        <w:t>שכתובתו</w:t>
      </w:r>
      <w:r w:rsidRPr="00113590">
        <w:rPr>
          <w:rtl/>
        </w:rPr>
        <w:t>:</w:t>
      </w:r>
      <w:r w:rsidR="00A36FC8">
        <w:rPr>
          <w:rtl/>
        </w:rPr>
        <w:tab/>
      </w:r>
      <w:r w:rsidRPr="00113590">
        <w:rPr>
          <w:rFonts w:hint="cs"/>
          <w:rtl/>
        </w:rPr>
        <w:t xml:space="preserve"> </w:t>
      </w:r>
      <w:hyperlink r:id="rId8" w:history="1">
        <w:r w:rsidR="00A36FC8" w:rsidRPr="00AA2DF3">
          <w:rPr>
            <w:rStyle w:val="Hyperlink"/>
          </w:rPr>
          <w:t>http://www.justice.gov.il/mojheb/rasuthataagidim</w:t>
        </w:r>
      </w:hyperlink>
      <w:r w:rsidRPr="00113590">
        <w:rPr>
          <w:rFonts w:hint="cs"/>
          <w:rtl/>
        </w:rPr>
        <w:t xml:space="preserve">. </w:t>
      </w:r>
      <w:r w:rsidRPr="00113590">
        <w:rPr>
          <w:rtl/>
        </w:rPr>
        <w:br/>
      </w:r>
      <w:r w:rsidRPr="00113590">
        <w:rPr>
          <w:rFonts w:hint="cs"/>
          <w:rtl/>
        </w:rPr>
        <w:t>על</w:t>
      </w:r>
      <w:r w:rsidRPr="00113590">
        <w:rPr>
          <w:rtl/>
        </w:rPr>
        <w:t xml:space="preserve"> </w:t>
      </w:r>
      <w:r w:rsidRPr="00113590">
        <w:rPr>
          <w:rFonts w:hint="cs"/>
          <w:rtl/>
        </w:rPr>
        <w:t>המציע</w:t>
      </w:r>
      <w:r w:rsidRPr="00113590">
        <w:rPr>
          <w:rtl/>
        </w:rPr>
        <w:t xml:space="preserve"> </w:t>
      </w:r>
      <w:r w:rsidRPr="00113590">
        <w:rPr>
          <w:rFonts w:hint="cs"/>
          <w:rtl/>
        </w:rPr>
        <w:t>לוודא</w:t>
      </w:r>
      <w:r w:rsidRPr="00113590">
        <w:rPr>
          <w:rtl/>
        </w:rPr>
        <w:t xml:space="preserve">, </w:t>
      </w:r>
      <w:r w:rsidRPr="00113590">
        <w:rPr>
          <w:rFonts w:hint="cs"/>
          <w:rtl/>
        </w:rPr>
        <w:t>כי</w:t>
      </w:r>
      <w:r w:rsidRPr="00113590">
        <w:rPr>
          <w:rtl/>
        </w:rPr>
        <w:t xml:space="preserve"> </w:t>
      </w:r>
      <w:r w:rsidRPr="00113590">
        <w:rPr>
          <w:rFonts w:hint="cs"/>
          <w:rtl/>
        </w:rPr>
        <w:t>בנסח</w:t>
      </w:r>
      <w:r w:rsidRPr="00113590">
        <w:rPr>
          <w:rtl/>
        </w:rPr>
        <w:t xml:space="preserve"> </w:t>
      </w:r>
      <w:r w:rsidRPr="00113590">
        <w:rPr>
          <w:rFonts w:hint="cs"/>
          <w:rtl/>
        </w:rPr>
        <w:t>לא</w:t>
      </w:r>
      <w:r w:rsidRPr="00113590">
        <w:rPr>
          <w:rtl/>
        </w:rPr>
        <w:t xml:space="preserve"> </w:t>
      </w:r>
      <w:r w:rsidR="00D94A21" w:rsidRPr="00113590">
        <w:rPr>
          <w:rFonts w:hint="cs"/>
          <w:rtl/>
        </w:rPr>
        <w:t>מצוינים</w:t>
      </w:r>
      <w:r w:rsidRPr="00113590">
        <w:rPr>
          <w:rtl/>
        </w:rPr>
        <w:t xml:space="preserve"> </w:t>
      </w:r>
      <w:r w:rsidRPr="00113590">
        <w:rPr>
          <w:rFonts w:hint="cs"/>
          <w:rtl/>
        </w:rPr>
        <w:t>חובות</w:t>
      </w:r>
      <w:r w:rsidRPr="00113590">
        <w:rPr>
          <w:rtl/>
        </w:rPr>
        <w:t xml:space="preserve"> </w:t>
      </w:r>
      <w:r w:rsidRPr="00113590">
        <w:rPr>
          <w:rFonts w:hint="cs"/>
          <w:rtl/>
        </w:rPr>
        <w:t>אגרה</w:t>
      </w:r>
      <w:r w:rsidRPr="00113590">
        <w:rPr>
          <w:rtl/>
        </w:rPr>
        <w:t xml:space="preserve"> </w:t>
      </w:r>
      <w:r w:rsidRPr="00113590">
        <w:rPr>
          <w:rFonts w:hint="cs"/>
          <w:rtl/>
        </w:rPr>
        <w:t>שנתית</w:t>
      </w:r>
      <w:r w:rsidRPr="00113590">
        <w:rPr>
          <w:rtl/>
        </w:rPr>
        <w:t xml:space="preserve"> </w:t>
      </w:r>
      <w:r w:rsidRPr="00113590">
        <w:rPr>
          <w:rFonts w:hint="cs"/>
          <w:rtl/>
        </w:rPr>
        <w:t>לשנים</w:t>
      </w:r>
      <w:r w:rsidRPr="00113590">
        <w:rPr>
          <w:rtl/>
        </w:rPr>
        <w:t xml:space="preserve"> </w:t>
      </w:r>
      <w:r w:rsidRPr="00113590">
        <w:rPr>
          <w:rFonts w:hint="cs"/>
          <w:rtl/>
        </w:rPr>
        <w:t>שקדמו</w:t>
      </w:r>
      <w:r w:rsidRPr="00113590">
        <w:rPr>
          <w:rtl/>
        </w:rPr>
        <w:t xml:space="preserve"> </w:t>
      </w:r>
      <w:r w:rsidRPr="00113590">
        <w:rPr>
          <w:rFonts w:hint="cs"/>
          <w:rtl/>
        </w:rPr>
        <w:t>לשנה</w:t>
      </w:r>
      <w:r w:rsidRPr="00113590">
        <w:rPr>
          <w:rtl/>
        </w:rPr>
        <w:t xml:space="preserve"> </w:t>
      </w:r>
      <w:r w:rsidRPr="00113590">
        <w:rPr>
          <w:rFonts w:hint="cs"/>
          <w:rtl/>
        </w:rPr>
        <w:t>בה</w:t>
      </w:r>
      <w:r w:rsidRPr="00113590">
        <w:rPr>
          <w:rtl/>
        </w:rPr>
        <w:t xml:space="preserve"> </w:t>
      </w:r>
      <w:r w:rsidRPr="00113590">
        <w:rPr>
          <w:rFonts w:hint="cs"/>
          <w:rtl/>
        </w:rPr>
        <w:t>מוגשת</w:t>
      </w:r>
      <w:r w:rsidRPr="00113590">
        <w:rPr>
          <w:rtl/>
        </w:rPr>
        <w:t xml:space="preserve"> </w:t>
      </w:r>
      <w:r w:rsidRPr="00113590">
        <w:rPr>
          <w:rFonts w:hint="cs"/>
          <w:rtl/>
        </w:rPr>
        <w:lastRenderedPageBreak/>
        <w:t>ההצעה</w:t>
      </w:r>
      <w:r w:rsidRPr="00113590">
        <w:rPr>
          <w:rtl/>
        </w:rPr>
        <w:t xml:space="preserve">, </w:t>
      </w:r>
      <w:r w:rsidRPr="00113590">
        <w:rPr>
          <w:rFonts w:hint="cs"/>
          <w:rtl/>
        </w:rPr>
        <w:t>וכי</w:t>
      </w:r>
      <w:r w:rsidRPr="00113590">
        <w:rPr>
          <w:rtl/>
        </w:rPr>
        <w:t xml:space="preserve"> </w:t>
      </w:r>
      <w:r w:rsidRPr="00113590">
        <w:rPr>
          <w:rFonts w:hint="cs"/>
          <w:rtl/>
        </w:rPr>
        <w:t>לא</w:t>
      </w:r>
      <w:r w:rsidRPr="00113590">
        <w:rPr>
          <w:rtl/>
        </w:rPr>
        <w:t xml:space="preserve"> </w:t>
      </w:r>
      <w:r w:rsidR="00D94A21" w:rsidRPr="00113590">
        <w:rPr>
          <w:rFonts w:hint="cs"/>
          <w:rtl/>
        </w:rPr>
        <w:t>מצוין</w:t>
      </w:r>
      <w:r w:rsidRPr="00113590">
        <w:rPr>
          <w:rtl/>
        </w:rPr>
        <w:t xml:space="preserve">  </w:t>
      </w:r>
      <w:r w:rsidRPr="00113590">
        <w:rPr>
          <w:rFonts w:hint="cs"/>
          <w:rtl/>
        </w:rPr>
        <w:t>כי</w:t>
      </w:r>
      <w:r w:rsidRPr="00113590">
        <w:rPr>
          <w:rtl/>
        </w:rPr>
        <w:t xml:space="preserve"> </w:t>
      </w:r>
      <w:r w:rsidRPr="00113590">
        <w:rPr>
          <w:rFonts w:hint="cs"/>
          <w:rtl/>
        </w:rPr>
        <w:t>היא</w:t>
      </w:r>
      <w:r w:rsidRPr="00113590">
        <w:rPr>
          <w:rtl/>
        </w:rPr>
        <w:t xml:space="preserve"> </w:t>
      </w:r>
      <w:r w:rsidRPr="00113590">
        <w:rPr>
          <w:rFonts w:hint="cs"/>
          <w:rtl/>
        </w:rPr>
        <w:t>חברה</w:t>
      </w:r>
      <w:r w:rsidRPr="00113590">
        <w:rPr>
          <w:rtl/>
        </w:rPr>
        <w:t xml:space="preserve"> </w:t>
      </w:r>
      <w:r w:rsidRPr="00113590">
        <w:rPr>
          <w:rFonts w:hint="cs"/>
          <w:rtl/>
        </w:rPr>
        <w:t>מפרת</w:t>
      </w:r>
      <w:r w:rsidRPr="00113590">
        <w:rPr>
          <w:rtl/>
        </w:rPr>
        <w:t xml:space="preserve"> </w:t>
      </w:r>
      <w:r w:rsidRPr="00113590">
        <w:rPr>
          <w:rFonts w:hint="cs"/>
          <w:rtl/>
        </w:rPr>
        <w:t>חוק</w:t>
      </w:r>
      <w:r w:rsidRPr="00113590">
        <w:rPr>
          <w:rtl/>
        </w:rPr>
        <w:t xml:space="preserve"> </w:t>
      </w:r>
      <w:r w:rsidRPr="00113590">
        <w:rPr>
          <w:rFonts w:hint="cs"/>
          <w:rtl/>
        </w:rPr>
        <w:t>או</w:t>
      </w:r>
      <w:r w:rsidRPr="00113590">
        <w:rPr>
          <w:rtl/>
        </w:rPr>
        <w:t xml:space="preserve"> </w:t>
      </w:r>
      <w:r w:rsidRPr="00113590">
        <w:rPr>
          <w:rFonts w:hint="cs"/>
          <w:rtl/>
        </w:rPr>
        <w:t>התראה</w:t>
      </w:r>
      <w:r w:rsidRPr="00113590">
        <w:rPr>
          <w:rtl/>
        </w:rPr>
        <w:t xml:space="preserve"> </w:t>
      </w:r>
      <w:r w:rsidRPr="00113590">
        <w:rPr>
          <w:rFonts w:hint="cs"/>
          <w:rtl/>
        </w:rPr>
        <w:t>לפני</w:t>
      </w:r>
      <w:r w:rsidRPr="00113590">
        <w:rPr>
          <w:rtl/>
        </w:rPr>
        <w:t xml:space="preserve"> </w:t>
      </w:r>
      <w:r w:rsidRPr="00113590">
        <w:rPr>
          <w:rFonts w:hint="cs"/>
          <w:rtl/>
        </w:rPr>
        <w:t>רישום</w:t>
      </w:r>
      <w:r w:rsidRPr="00113590">
        <w:rPr>
          <w:rtl/>
        </w:rPr>
        <w:t xml:space="preserve"> </w:t>
      </w:r>
      <w:r w:rsidRPr="00113590">
        <w:rPr>
          <w:rFonts w:hint="cs"/>
          <w:rtl/>
        </w:rPr>
        <w:t>כחברה</w:t>
      </w:r>
      <w:r w:rsidRPr="00113590">
        <w:rPr>
          <w:rtl/>
        </w:rPr>
        <w:t xml:space="preserve"> </w:t>
      </w:r>
      <w:r w:rsidRPr="00113590">
        <w:rPr>
          <w:rFonts w:hint="cs"/>
          <w:rtl/>
        </w:rPr>
        <w:t>מפרת</w:t>
      </w:r>
      <w:r w:rsidRPr="00113590">
        <w:rPr>
          <w:rtl/>
        </w:rPr>
        <w:t xml:space="preserve"> </w:t>
      </w:r>
      <w:r w:rsidRPr="00113590">
        <w:rPr>
          <w:rFonts w:hint="cs"/>
          <w:rtl/>
        </w:rPr>
        <w:t>חוק</w:t>
      </w:r>
      <w:r w:rsidRPr="00113590">
        <w:rPr>
          <w:rtl/>
        </w:rPr>
        <w:t xml:space="preserve">. </w:t>
      </w:r>
      <w:r w:rsidRPr="00113590">
        <w:rPr>
          <w:rFonts w:hint="cs"/>
          <w:rtl/>
        </w:rPr>
        <w:t>יובהר</w:t>
      </w:r>
      <w:r w:rsidRPr="00113590">
        <w:rPr>
          <w:rtl/>
        </w:rPr>
        <w:t xml:space="preserve">, </w:t>
      </w:r>
      <w:r w:rsidRPr="00113590">
        <w:rPr>
          <w:rFonts w:hint="cs"/>
          <w:rtl/>
        </w:rPr>
        <w:t>כי</w:t>
      </w:r>
      <w:r w:rsidRPr="00113590">
        <w:rPr>
          <w:rtl/>
        </w:rPr>
        <w:t xml:space="preserve"> </w:t>
      </w:r>
      <w:r w:rsidRPr="00113590">
        <w:rPr>
          <w:rFonts w:hint="cs"/>
          <w:rtl/>
        </w:rPr>
        <w:t>רישום</w:t>
      </w:r>
      <w:r w:rsidRPr="00113590">
        <w:rPr>
          <w:rtl/>
        </w:rPr>
        <w:t xml:space="preserve"> </w:t>
      </w:r>
      <w:r w:rsidRPr="00113590">
        <w:rPr>
          <w:rFonts w:hint="cs"/>
          <w:rtl/>
        </w:rPr>
        <w:t>בדבר</w:t>
      </w:r>
      <w:r w:rsidRPr="00113590">
        <w:rPr>
          <w:rtl/>
        </w:rPr>
        <w:t xml:space="preserve"> </w:t>
      </w:r>
      <w:r w:rsidRPr="00113590">
        <w:rPr>
          <w:rFonts w:hint="cs"/>
          <w:rtl/>
        </w:rPr>
        <w:t>היות</w:t>
      </w:r>
      <w:r w:rsidRPr="00113590">
        <w:rPr>
          <w:rtl/>
        </w:rPr>
        <w:t xml:space="preserve"> </w:t>
      </w:r>
      <w:r w:rsidRPr="00113590">
        <w:rPr>
          <w:rFonts w:hint="cs"/>
          <w:rtl/>
        </w:rPr>
        <w:t>החברה</w:t>
      </w:r>
      <w:r w:rsidRPr="00113590">
        <w:rPr>
          <w:rtl/>
        </w:rPr>
        <w:t xml:space="preserve"> </w:t>
      </w:r>
      <w:r w:rsidRPr="00113590">
        <w:rPr>
          <w:rFonts w:hint="cs"/>
          <w:rtl/>
        </w:rPr>
        <w:t>מפרת</w:t>
      </w:r>
      <w:r w:rsidRPr="00113590">
        <w:rPr>
          <w:rtl/>
        </w:rPr>
        <w:t xml:space="preserve"> </w:t>
      </w:r>
      <w:r w:rsidRPr="00113590">
        <w:rPr>
          <w:rFonts w:hint="cs"/>
          <w:rtl/>
        </w:rPr>
        <w:t>חוק</w:t>
      </w:r>
      <w:r w:rsidRPr="00113590">
        <w:rPr>
          <w:rtl/>
        </w:rPr>
        <w:t xml:space="preserve"> </w:t>
      </w:r>
      <w:r w:rsidRPr="00113590">
        <w:rPr>
          <w:rFonts w:hint="cs"/>
          <w:rtl/>
        </w:rPr>
        <w:t>או</w:t>
      </w:r>
      <w:r w:rsidRPr="00113590">
        <w:rPr>
          <w:rtl/>
        </w:rPr>
        <w:t xml:space="preserve"> </w:t>
      </w:r>
      <w:r w:rsidRPr="00113590">
        <w:rPr>
          <w:rFonts w:hint="cs"/>
          <w:rtl/>
        </w:rPr>
        <w:t>בעלת</w:t>
      </w:r>
      <w:r w:rsidRPr="00113590">
        <w:rPr>
          <w:rtl/>
        </w:rPr>
        <w:t xml:space="preserve"> </w:t>
      </w:r>
      <w:r w:rsidRPr="00113590">
        <w:rPr>
          <w:rFonts w:hint="cs"/>
          <w:rtl/>
        </w:rPr>
        <w:t>חוב</w:t>
      </w:r>
      <w:r w:rsidRPr="00113590">
        <w:rPr>
          <w:rtl/>
        </w:rPr>
        <w:t xml:space="preserve"> </w:t>
      </w:r>
      <w:r w:rsidRPr="00113590">
        <w:rPr>
          <w:rFonts w:hint="cs"/>
          <w:rtl/>
        </w:rPr>
        <w:t>כאמור</w:t>
      </w:r>
      <w:r w:rsidRPr="00113590">
        <w:rPr>
          <w:rtl/>
        </w:rPr>
        <w:t xml:space="preserve">, </w:t>
      </w:r>
      <w:r w:rsidRPr="00113590">
        <w:rPr>
          <w:rFonts w:hint="cs"/>
          <w:rtl/>
        </w:rPr>
        <w:t>עלול</w:t>
      </w:r>
      <w:r w:rsidRPr="00113590">
        <w:rPr>
          <w:rtl/>
        </w:rPr>
        <w:t xml:space="preserve"> </w:t>
      </w:r>
      <w:r w:rsidRPr="00113590">
        <w:rPr>
          <w:rFonts w:hint="cs"/>
          <w:rtl/>
        </w:rPr>
        <w:t>להביא</w:t>
      </w:r>
      <w:r w:rsidRPr="00113590">
        <w:rPr>
          <w:rtl/>
        </w:rPr>
        <w:t xml:space="preserve"> </w:t>
      </w:r>
      <w:r w:rsidRPr="00113590">
        <w:rPr>
          <w:rFonts w:hint="cs"/>
          <w:rtl/>
        </w:rPr>
        <w:t>לפסילת</w:t>
      </w:r>
      <w:r w:rsidRPr="00113590">
        <w:rPr>
          <w:rtl/>
        </w:rPr>
        <w:t xml:space="preserve"> </w:t>
      </w:r>
      <w:r w:rsidRPr="00113590">
        <w:rPr>
          <w:rFonts w:hint="cs"/>
          <w:rtl/>
        </w:rPr>
        <w:t>ההצעה</w:t>
      </w:r>
      <w:r w:rsidRPr="00113590">
        <w:rPr>
          <w:rtl/>
        </w:rPr>
        <w:t>.</w:t>
      </w:r>
      <w:r w:rsidR="00A36FC8">
        <w:rPr>
          <w:rtl/>
        </w:rPr>
        <w:tab/>
      </w:r>
      <w:r w:rsidRPr="00113590">
        <w:rPr>
          <w:rtl/>
        </w:rPr>
        <w:br/>
      </w:r>
      <w:r w:rsidRPr="00113590">
        <w:rPr>
          <w:rStyle w:val="af"/>
          <w:rFonts w:hint="cs"/>
          <w:rtl/>
        </w:rPr>
        <w:t>מציע</w:t>
      </w:r>
      <w:r w:rsidRPr="00113590">
        <w:rPr>
          <w:rStyle w:val="af"/>
          <w:rtl/>
        </w:rPr>
        <w:t xml:space="preserve"> </w:t>
      </w:r>
      <w:r w:rsidRPr="00113590">
        <w:rPr>
          <w:rStyle w:val="af"/>
          <w:rFonts w:hint="cs"/>
          <w:rtl/>
        </w:rPr>
        <w:t>שהוא</w:t>
      </w:r>
      <w:r w:rsidRPr="00113590">
        <w:rPr>
          <w:rStyle w:val="af"/>
          <w:rtl/>
        </w:rPr>
        <w:t xml:space="preserve"> </w:t>
      </w:r>
      <w:r w:rsidRPr="00113590">
        <w:rPr>
          <w:rStyle w:val="af"/>
          <w:rFonts w:hint="cs"/>
          <w:rtl/>
        </w:rPr>
        <w:t>מלכ</w:t>
      </w:r>
      <w:r w:rsidRPr="00113590">
        <w:rPr>
          <w:rStyle w:val="af"/>
          <w:rtl/>
        </w:rPr>
        <w:t>"</w:t>
      </w:r>
      <w:r w:rsidRPr="00113590">
        <w:rPr>
          <w:rStyle w:val="af"/>
          <w:rFonts w:hint="cs"/>
          <w:rtl/>
        </w:rPr>
        <w:t>ר</w:t>
      </w:r>
      <w:r w:rsidRPr="00113590">
        <w:rPr>
          <w:rStyle w:val="af"/>
          <w:rtl/>
        </w:rPr>
        <w:t xml:space="preserve"> </w:t>
      </w:r>
      <w:r w:rsidRPr="00113590">
        <w:rPr>
          <w:rStyle w:val="af"/>
          <w:rFonts w:hint="cs"/>
          <w:rtl/>
        </w:rPr>
        <w:t>המאוגד</w:t>
      </w:r>
      <w:r w:rsidRPr="00113590">
        <w:rPr>
          <w:rStyle w:val="af"/>
          <w:rtl/>
        </w:rPr>
        <w:t xml:space="preserve"> </w:t>
      </w:r>
      <w:r w:rsidRPr="00113590">
        <w:rPr>
          <w:rStyle w:val="af"/>
          <w:rFonts w:hint="cs"/>
          <w:rtl/>
        </w:rPr>
        <w:t>כעמותה</w:t>
      </w:r>
      <w:r w:rsidRPr="00113590">
        <w:rPr>
          <w:rStyle w:val="af"/>
          <w:rtl/>
        </w:rPr>
        <w:t xml:space="preserve"> </w:t>
      </w:r>
      <w:r w:rsidRPr="00113590">
        <w:rPr>
          <w:rStyle w:val="af"/>
          <w:rFonts w:hint="cs"/>
          <w:rtl/>
        </w:rPr>
        <w:t>או</w:t>
      </w:r>
      <w:r w:rsidRPr="00113590">
        <w:rPr>
          <w:rStyle w:val="af"/>
          <w:rtl/>
        </w:rPr>
        <w:t xml:space="preserve"> </w:t>
      </w:r>
      <w:r w:rsidRPr="00113590">
        <w:rPr>
          <w:rStyle w:val="af"/>
          <w:rFonts w:hint="cs"/>
          <w:rtl/>
        </w:rPr>
        <w:t>כחברה</w:t>
      </w:r>
      <w:r w:rsidRPr="00113590">
        <w:rPr>
          <w:rStyle w:val="af"/>
          <w:rtl/>
        </w:rPr>
        <w:t xml:space="preserve"> </w:t>
      </w:r>
      <w:r w:rsidRPr="00113590">
        <w:rPr>
          <w:rStyle w:val="af"/>
          <w:rFonts w:hint="cs"/>
          <w:rtl/>
        </w:rPr>
        <w:t>לתועלת</w:t>
      </w:r>
      <w:r w:rsidRPr="00113590">
        <w:rPr>
          <w:rStyle w:val="af"/>
          <w:rtl/>
        </w:rPr>
        <w:t xml:space="preserve"> </w:t>
      </w:r>
      <w:r w:rsidRPr="00113590">
        <w:rPr>
          <w:rStyle w:val="af"/>
          <w:rFonts w:hint="cs"/>
          <w:rtl/>
        </w:rPr>
        <w:t>הציבור</w:t>
      </w:r>
      <w:r w:rsidRPr="00113590">
        <w:rPr>
          <w:rFonts w:hint="cs"/>
          <w:sz w:val="24"/>
          <w:rtl/>
        </w:rPr>
        <w:t xml:space="preserve"> </w:t>
      </w:r>
      <w:r w:rsidRPr="00113590">
        <w:rPr>
          <w:sz w:val="24"/>
          <w:rtl/>
        </w:rPr>
        <w:t xml:space="preserve">– </w:t>
      </w:r>
      <w:r w:rsidRPr="00113590">
        <w:rPr>
          <w:rFonts w:hint="cs"/>
          <w:sz w:val="24"/>
          <w:rtl/>
        </w:rPr>
        <w:t>יצרף</w:t>
      </w:r>
      <w:r w:rsidRPr="00113590">
        <w:rPr>
          <w:sz w:val="24"/>
          <w:rtl/>
        </w:rPr>
        <w:t xml:space="preserve"> </w:t>
      </w:r>
      <w:r w:rsidRPr="00113590">
        <w:rPr>
          <w:rFonts w:hint="cs"/>
          <w:sz w:val="24"/>
          <w:rtl/>
        </w:rPr>
        <w:t>אישור</w:t>
      </w:r>
      <w:r w:rsidRPr="00113590">
        <w:rPr>
          <w:sz w:val="24"/>
          <w:rtl/>
        </w:rPr>
        <w:t xml:space="preserve"> </w:t>
      </w:r>
      <w:r w:rsidRPr="00113590">
        <w:rPr>
          <w:rFonts w:hint="cs"/>
          <w:sz w:val="24"/>
          <w:rtl/>
        </w:rPr>
        <w:t>ניהול</w:t>
      </w:r>
      <w:r w:rsidRPr="00113590">
        <w:rPr>
          <w:sz w:val="24"/>
          <w:rtl/>
        </w:rPr>
        <w:t xml:space="preserve"> </w:t>
      </w:r>
      <w:r w:rsidRPr="00113590">
        <w:rPr>
          <w:rFonts w:hint="cs"/>
          <w:sz w:val="24"/>
          <w:rtl/>
        </w:rPr>
        <w:t>תקין</w:t>
      </w:r>
      <w:r w:rsidRPr="00113590">
        <w:rPr>
          <w:sz w:val="24"/>
          <w:rtl/>
        </w:rPr>
        <w:t xml:space="preserve"> </w:t>
      </w:r>
      <w:r w:rsidRPr="00113590">
        <w:rPr>
          <w:rFonts w:hint="cs"/>
          <w:sz w:val="24"/>
          <w:rtl/>
        </w:rPr>
        <w:t>מרשם</w:t>
      </w:r>
      <w:r w:rsidRPr="00113590">
        <w:rPr>
          <w:sz w:val="24"/>
          <w:rtl/>
        </w:rPr>
        <w:t xml:space="preserve"> </w:t>
      </w:r>
      <w:r w:rsidRPr="00113590">
        <w:rPr>
          <w:rFonts w:hint="cs"/>
          <w:sz w:val="24"/>
          <w:rtl/>
        </w:rPr>
        <w:t>העמותות</w:t>
      </w:r>
      <w:r w:rsidRPr="00113590">
        <w:rPr>
          <w:sz w:val="24"/>
          <w:rtl/>
        </w:rPr>
        <w:t xml:space="preserve"> </w:t>
      </w:r>
      <w:r w:rsidR="00A83449" w:rsidRPr="00113590">
        <w:rPr>
          <w:rFonts w:hint="cs"/>
          <w:sz w:val="24"/>
          <w:rtl/>
        </w:rPr>
        <w:t>או רשם ההקדשות, בהתאמה</w:t>
      </w:r>
      <w:r w:rsidRPr="00113590">
        <w:rPr>
          <w:sz w:val="24"/>
          <w:rtl/>
        </w:rPr>
        <w:t>.</w:t>
      </w:r>
      <w:r w:rsidRPr="00113590">
        <w:rPr>
          <w:rFonts w:hint="cs"/>
          <w:sz w:val="24"/>
          <w:rtl/>
        </w:rPr>
        <w:tab/>
      </w:r>
    </w:p>
    <w:p w14:paraId="78D81568" w14:textId="77777777" w:rsidR="003A7757" w:rsidRPr="00A52DEC" w:rsidRDefault="003A7757" w:rsidP="00A36FC8">
      <w:pPr>
        <w:pStyle w:val="-1"/>
        <w:numPr>
          <w:ilvl w:val="3"/>
          <w:numId w:val="27"/>
        </w:numPr>
        <w:spacing w:after="0" w:line="360" w:lineRule="auto"/>
        <w:ind w:left="2290"/>
        <w:jc w:val="both"/>
        <w:outlineLvl w:val="1"/>
        <w:rPr>
          <w:sz w:val="24"/>
        </w:rPr>
      </w:pPr>
      <w:r w:rsidRPr="002009D5">
        <w:rPr>
          <w:rStyle w:val="af"/>
          <w:rFonts w:hint="cs"/>
          <w:rtl/>
        </w:rPr>
        <w:t>מציע</w:t>
      </w:r>
      <w:r w:rsidRPr="002009D5">
        <w:rPr>
          <w:rStyle w:val="af"/>
          <w:rtl/>
        </w:rPr>
        <w:t xml:space="preserve"> </w:t>
      </w:r>
      <w:r w:rsidRPr="002009D5">
        <w:rPr>
          <w:rStyle w:val="af"/>
          <w:rFonts w:hint="cs"/>
          <w:rtl/>
        </w:rPr>
        <w:t>שהינו</w:t>
      </w:r>
      <w:r w:rsidRPr="002009D5">
        <w:rPr>
          <w:rStyle w:val="af"/>
          <w:rtl/>
        </w:rPr>
        <w:t xml:space="preserve"> </w:t>
      </w:r>
      <w:r w:rsidRPr="002009D5">
        <w:rPr>
          <w:rStyle w:val="af"/>
          <w:rFonts w:hint="cs"/>
          <w:rtl/>
        </w:rPr>
        <w:t>גוף</w:t>
      </w:r>
      <w:r w:rsidRPr="002009D5">
        <w:rPr>
          <w:rStyle w:val="af"/>
          <w:rtl/>
        </w:rPr>
        <w:t xml:space="preserve"> </w:t>
      </w:r>
      <w:r w:rsidRPr="002009D5">
        <w:rPr>
          <w:rStyle w:val="af"/>
          <w:rFonts w:hint="cs"/>
          <w:rtl/>
        </w:rPr>
        <w:t>הרשום</w:t>
      </w:r>
      <w:r w:rsidRPr="002009D5">
        <w:rPr>
          <w:rStyle w:val="af"/>
          <w:rtl/>
        </w:rPr>
        <w:t xml:space="preserve"> </w:t>
      </w:r>
      <w:r w:rsidRPr="002009D5">
        <w:rPr>
          <w:rStyle w:val="af"/>
          <w:rFonts w:hint="cs"/>
          <w:rtl/>
        </w:rPr>
        <w:t>במרשם</w:t>
      </w:r>
      <w:r w:rsidRPr="002009D5">
        <w:rPr>
          <w:rStyle w:val="af"/>
          <w:rtl/>
        </w:rPr>
        <w:t xml:space="preserve"> </w:t>
      </w:r>
      <w:r w:rsidRPr="002009D5">
        <w:rPr>
          <w:rStyle w:val="af"/>
          <w:rFonts w:hint="cs"/>
          <w:rtl/>
        </w:rPr>
        <w:t>הישויות</w:t>
      </w:r>
      <w:r w:rsidRPr="002009D5">
        <w:rPr>
          <w:rStyle w:val="af"/>
          <w:rtl/>
        </w:rPr>
        <w:t xml:space="preserve"> </w:t>
      </w:r>
      <w:r w:rsidRPr="002009D5">
        <w:rPr>
          <w:rStyle w:val="af"/>
          <w:rFonts w:hint="cs"/>
          <w:rtl/>
        </w:rPr>
        <w:t>ללא</w:t>
      </w:r>
      <w:r w:rsidRPr="002009D5">
        <w:rPr>
          <w:rStyle w:val="af"/>
          <w:rtl/>
        </w:rPr>
        <w:t xml:space="preserve"> </w:t>
      </w:r>
      <w:r w:rsidRPr="002009D5">
        <w:rPr>
          <w:rStyle w:val="af"/>
          <w:rFonts w:hint="cs"/>
          <w:rtl/>
        </w:rPr>
        <w:t>רישום</w:t>
      </w:r>
      <w:r w:rsidRPr="002009D5">
        <w:rPr>
          <w:rStyle w:val="af"/>
          <w:rtl/>
        </w:rPr>
        <w:t xml:space="preserve"> </w:t>
      </w:r>
      <w:r w:rsidRPr="002009D5">
        <w:rPr>
          <w:rStyle w:val="af"/>
          <w:rFonts w:hint="cs"/>
          <w:rtl/>
        </w:rPr>
        <w:t>בחוק</w:t>
      </w:r>
      <w:r w:rsidRPr="002009D5">
        <w:rPr>
          <w:rtl/>
        </w:rPr>
        <w:t xml:space="preserve"> – </w:t>
      </w:r>
      <w:r w:rsidRPr="00A52DEC">
        <w:rPr>
          <w:rFonts w:hint="cs"/>
          <w:sz w:val="24"/>
          <w:szCs w:val="24"/>
          <w:rtl/>
        </w:rPr>
        <w:t>יצרף</w:t>
      </w:r>
      <w:r w:rsidRPr="00A52DEC">
        <w:rPr>
          <w:sz w:val="24"/>
          <w:szCs w:val="24"/>
          <w:rtl/>
        </w:rPr>
        <w:t xml:space="preserve"> </w:t>
      </w:r>
      <w:r w:rsidRPr="00A52DEC">
        <w:rPr>
          <w:rFonts w:hint="cs"/>
          <w:sz w:val="24"/>
          <w:szCs w:val="24"/>
          <w:rtl/>
        </w:rPr>
        <w:t>להצעתו</w:t>
      </w:r>
      <w:r w:rsidRPr="00A52DEC">
        <w:rPr>
          <w:sz w:val="24"/>
          <w:szCs w:val="24"/>
          <w:rtl/>
        </w:rPr>
        <w:t xml:space="preserve"> </w:t>
      </w:r>
      <w:r w:rsidRPr="00A52DEC">
        <w:rPr>
          <w:rFonts w:hint="cs"/>
          <w:sz w:val="24"/>
          <w:szCs w:val="24"/>
          <w:rtl/>
        </w:rPr>
        <w:t>נסח</w:t>
      </w:r>
      <w:r w:rsidRPr="00A52DEC">
        <w:rPr>
          <w:sz w:val="24"/>
          <w:szCs w:val="24"/>
          <w:rtl/>
        </w:rPr>
        <w:t xml:space="preserve"> </w:t>
      </w:r>
      <w:r w:rsidRPr="00A52DEC">
        <w:rPr>
          <w:rFonts w:hint="cs"/>
          <w:sz w:val="24"/>
          <w:szCs w:val="24"/>
          <w:rtl/>
        </w:rPr>
        <w:t>רישום</w:t>
      </w:r>
      <w:r w:rsidRPr="00A52DEC">
        <w:rPr>
          <w:sz w:val="24"/>
          <w:szCs w:val="24"/>
          <w:rtl/>
        </w:rPr>
        <w:t xml:space="preserve"> </w:t>
      </w:r>
      <w:r w:rsidRPr="00A52DEC">
        <w:rPr>
          <w:rFonts w:hint="cs"/>
          <w:sz w:val="24"/>
          <w:szCs w:val="24"/>
          <w:rtl/>
        </w:rPr>
        <w:t>עדכני</w:t>
      </w:r>
      <w:r w:rsidRPr="00A52DEC">
        <w:rPr>
          <w:sz w:val="24"/>
          <w:szCs w:val="24"/>
          <w:rtl/>
        </w:rPr>
        <w:t xml:space="preserve"> </w:t>
      </w:r>
      <w:r w:rsidRPr="00A52DEC">
        <w:rPr>
          <w:rFonts w:hint="cs"/>
          <w:sz w:val="24"/>
          <w:szCs w:val="24"/>
          <w:rtl/>
        </w:rPr>
        <w:t>מרשות</w:t>
      </w:r>
      <w:r w:rsidRPr="00A52DEC">
        <w:rPr>
          <w:sz w:val="24"/>
          <w:szCs w:val="24"/>
          <w:rtl/>
        </w:rPr>
        <w:t xml:space="preserve"> </w:t>
      </w:r>
      <w:r w:rsidRPr="00A52DEC">
        <w:rPr>
          <w:rFonts w:hint="cs"/>
          <w:sz w:val="24"/>
          <w:szCs w:val="24"/>
          <w:rtl/>
        </w:rPr>
        <w:t>המיסים</w:t>
      </w:r>
      <w:r w:rsidRPr="00A52DEC">
        <w:rPr>
          <w:sz w:val="24"/>
          <w:szCs w:val="24"/>
          <w:rtl/>
        </w:rPr>
        <w:t xml:space="preserve">. </w:t>
      </w:r>
      <w:r w:rsidRPr="00A52DEC">
        <w:rPr>
          <w:rFonts w:hint="cs"/>
          <w:sz w:val="24"/>
          <w:szCs w:val="24"/>
          <w:rtl/>
        </w:rPr>
        <w:tab/>
      </w:r>
      <w:r w:rsidRPr="007F761B">
        <w:rPr>
          <w:rtl/>
        </w:rPr>
        <w:br/>
      </w:r>
      <w:r w:rsidRPr="00A52DEC">
        <w:rPr>
          <w:rFonts w:hint="cs"/>
          <w:sz w:val="22"/>
          <w:szCs w:val="24"/>
          <w:rtl/>
        </w:rPr>
        <w:t>אישורים</w:t>
      </w:r>
      <w:r w:rsidRPr="00A52DEC">
        <w:rPr>
          <w:sz w:val="22"/>
          <w:szCs w:val="24"/>
          <w:rtl/>
        </w:rPr>
        <w:t xml:space="preserve"> </w:t>
      </w:r>
      <w:r w:rsidRPr="00A52DEC">
        <w:rPr>
          <w:rFonts w:hint="cs"/>
          <w:sz w:val="22"/>
          <w:szCs w:val="24"/>
          <w:rtl/>
        </w:rPr>
        <w:t>הנדרשים</w:t>
      </w:r>
      <w:r w:rsidRPr="00A52DEC">
        <w:rPr>
          <w:sz w:val="22"/>
          <w:szCs w:val="24"/>
          <w:rtl/>
        </w:rPr>
        <w:t xml:space="preserve"> </w:t>
      </w:r>
      <w:r w:rsidRPr="00A52DEC">
        <w:rPr>
          <w:rFonts w:hint="cs"/>
          <w:sz w:val="22"/>
          <w:szCs w:val="24"/>
          <w:rtl/>
        </w:rPr>
        <w:t>לפי</w:t>
      </w:r>
      <w:r w:rsidRPr="00A52DEC">
        <w:rPr>
          <w:sz w:val="22"/>
          <w:szCs w:val="24"/>
          <w:rtl/>
        </w:rPr>
        <w:t xml:space="preserve"> </w:t>
      </w:r>
      <w:r w:rsidRPr="00A52DEC">
        <w:rPr>
          <w:rFonts w:hint="cs"/>
          <w:sz w:val="22"/>
          <w:szCs w:val="24"/>
          <w:rtl/>
        </w:rPr>
        <w:t>חוק</w:t>
      </w:r>
      <w:r w:rsidRPr="00A52DEC">
        <w:rPr>
          <w:sz w:val="22"/>
          <w:szCs w:val="24"/>
          <w:rtl/>
        </w:rPr>
        <w:t xml:space="preserve"> </w:t>
      </w:r>
      <w:r w:rsidRPr="00A52DEC">
        <w:rPr>
          <w:rFonts w:hint="cs"/>
          <w:sz w:val="22"/>
          <w:szCs w:val="24"/>
          <w:rtl/>
        </w:rPr>
        <w:t>עסקאות</w:t>
      </w:r>
      <w:r w:rsidRPr="00A52DEC">
        <w:rPr>
          <w:sz w:val="22"/>
          <w:szCs w:val="24"/>
          <w:rtl/>
        </w:rPr>
        <w:t xml:space="preserve"> </w:t>
      </w:r>
      <w:r w:rsidRPr="00A52DEC">
        <w:rPr>
          <w:rFonts w:hint="cs"/>
          <w:sz w:val="22"/>
          <w:szCs w:val="24"/>
          <w:rtl/>
        </w:rPr>
        <w:t>גופים</w:t>
      </w:r>
      <w:r w:rsidRPr="00A52DEC">
        <w:rPr>
          <w:sz w:val="22"/>
          <w:szCs w:val="24"/>
          <w:rtl/>
        </w:rPr>
        <w:t xml:space="preserve"> </w:t>
      </w:r>
      <w:r w:rsidRPr="00A52DEC">
        <w:rPr>
          <w:rFonts w:hint="cs"/>
          <w:sz w:val="22"/>
          <w:szCs w:val="24"/>
          <w:rtl/>
        </w:rPr>
        <w:t>ציבוריים</w:t>
      </w:r>
      <w:r w:rsidRPr="00A52DEC">
        <w:rPr>
          <w:sz w:val="22"/>
          <w:szCs w:val="24"/>
          <w:rtl/>
        </w:rPr>
        <w:t xml:space="preserve">, </w:t>
      </w:r>
      <w:r w:rsidRPr="00A52DEC">
        <w:rPr>
          <w:rFonts w:hint="cs"/>
          <w:sz w:val="22"/>
          <w:szCs w:val="24"/>
          <w:rtl/>
        </w:rPr>
        <w:t>התשל</w:t>
      </w:r>
      <w:r w:rsidRPr="00A52DEC">
        <w:rPr>
          <w:sz w:val="22"/>
          <w:szCs w:val="24"/>
          <w:rtl/>
        </w:rPr>
        <w:t>"</w:t>
      </w:r>
      <w:r w:rsidRPr="00A52DEC">
        <w:rPr>
          <w:rFonts w:hint="cs"/>
          <w:sz w:val="22"/>
          <w:szCs w:val="24"/>
          <w:rtl/>
        </w:rPr>
        <w:t>ו</w:t>
      </w:r>
      <w:r w:rsidRPr="00A52DEC">
        <w:rPr>
          <w:sz w:val="22"/>
          <w:szCs w:val="24"/>
          <w:rtl/>
        </w:rPr>
        <w:t xml:space="preserve"> -1976, </w:t>
      </w:r>
      <w:r w:rsidRPr="00A52DEC">
        <w:rPr>
          <w:rFonts w:hint="cs"/>
          <w:sz w:val="22"/>
          <w:szCs w:val="24"/>
          <w:rtl/>
        </w:rPr>
        <w:t>תקנותיו</w:t>
      </w:r>
      <w:r w:rsidRPr="00A52DEC">
        <w:rPr>
          <w:sz w:val="22"/>
          <w:szCs w:val="24"/>
          <w:rtl/>
        </w:rPr>
        <w:t xml:space="preserve"> </w:t>
      </w:r>
      <w:r w:rsidRPr="00A52DEC">
        <w:rPr>
          <w:rFonts w:hint="cs"/>
          <w:sz w:val="22"/>
          <w:szCs w:val="24"/>
          <w:rtl/>
        </w:rPr>
        <w:t>והכללים</w:t>
      </w:r>
      <w:r w:rsidRPr="00A52DEC">
        <w:rPr>
          <w:sz w:val="22"/>
          <w:szCs w:val="24"/>
          <w:rtl/>
        </w:rPr>
        <w:t xml:space="preserve"> </w:t>
      </w:r>
      <w:r w:rsidRPr="00A52DEC">
        <w:rPr>
          <w:rFonts w:hint="cs"/>
          <w:sz w:val="22"/>
          <w:szCs w:val="24"/>
          <w:rtl/>
        </w:rPr>
        <w:t>לפיו</w:t>
      </w:r>
      <w:r w:rsidRPr="00A52DEC">
        <w:rPr>
          <w:sz w:val="22"/>
          <w:szCs w:val="24"/>
          <w:rtl/>
        </w:rPr>
        <w:t xml:space="preserve">: </w:t>
      </w:r>
    </w:p>
    <w:p w14:paraId="14BA1D36" w14:textId="77777777" w:rsidR="00920AB7" w:rsidRPr="00A84F4B" w:rsidRDefault="003A7757" w:rsidP="0032748A">
      <w:pPr>
        <w:pStyle w:val="a9"/>
        <w:numPr>
          <w:ilvl w:val="0"/>
          <w:numId w:val="2"/>
        </w:numPr>
        <w:spacing w:after="0" w:line="360" w:lineRule="auto"/>
        <w:ind w:left="2795" w:hanging="284"/>
        <w:jc w:val="both"/>
        <w:rPr>
          <w:rFonts w:cs="Guttman Yad"/>
          <w:sz w:val="24"/>
        </w:rPr>
      </w:pPr>
      <w:r w:rsidRPr="00A84F4B">
        <w:rPr>
          <w:rFonts w:hint="cs"/>
          <w:sz w:val="24"/>
          <w:rtl/>
        </w:rPr>
        <w:t>אישור</w:t>
      </w:r>
      <w:r w:rsidRPr="00A84F4B">
        <w:rPr>
          <w:sz w:val="24"/>
          <w:rtl/>
        </w:rPr>
        <w:t xml:space="preserve"> </w:t>
      </w:r>
      <w:r w:rsidRPr="00A84F4B">
        <w:rPr>
          <w:rFonts w:hint="cs"/>
          <w:sz w:val="24"/>
          <w:rtl/>
        </w:rPr>
        <w:t>מפקיד</w:t>
      </w:r>
      <w:r w:rsidRPr="00A84F4B">
        <w:rPr>
          <w:sz w:val="24"/>
          <w:rtl/>
        </w:rPr>
        <w:t xml:space="preserve"> </w:t>
      </w:r>
      <w:r w:rsidRPr="00A84F4B">
        <w:rPr>
          <w:rFonts w:hint="cs"/>
          <w:sz w:val="24"/>
          <w:rtl/>
        </w:rPr>
        <w:t>מורשה</w:t>
      </w:r>
      <w:r w:rsidRPr="00A84F4B">
        <w:rPr>
          <w:sz w:val="24"/>
          <w:rtl/>
        </w:rPr>
        <w:t xml:space="preserve">, </w:t>
      </w:r>
      <w:r w:rsidRPr="00A84F4B">
        <w:rPr>
          <w:rFonts w:hint="cs"/>
          <w:sz w:val="24"/>
          <w:rtl/>
        </w:rPr>
        <w:t>רואה חשבון</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יועץ</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מאתר</w:t>
      </w:r>
      <w:r w:rsidRPr="00A84F4B">
        <w:rPr>
          <w:sz w:val="24"/>
          <w:rtl/>
        </w:rPr>
        <w:t xml:space="preserve"> </w:t>
      </w:r>
      <w:r w:rsidRPr="00A84F4B">
        <w:rPr>
          <w:rFonts w:hint="cs"/>
          <w:sz w:val="24"/>
          <w:rtl/>
        </w:rPr>
        <w:t>האינטרנט</w:t>
      </w:r>
      <w:r w:rsidRPr="00A84F4B">
        <w:rPr>
          <w:sz w:val="24"/>
          <w:rtl/>
        </w:rPr>
        <w:t xml:space="preserve"> </w:t>
      </w:r>
      <w:r w:rsidRPr="00A84F4B">
        <w:rPr>
          <w:rFonts w:hint="cs"/>
          <w:sz w:val="24"/>
          <w:rtl/>
        </w:rPr>
        <w:t>של</w:t>
      </w:r>
      <w:r w:rsidRPr="00A84F4B">
        <w:rPr>
          <w:sz w:val="24"/>
          <w:rtl/>
        </w:rPr>
        <w:t xml:space="preserve"> </w:t>
      </w:r>
      <w:r w:rsidRPr="00A84F4B">
        <w:rPr>
          <w:rFonts w:hint="cs"/>
          <w:sz w:val="24"/>
          <w:rtl/>
        </w:rPr>
        <w:t>רשות</w:t>
      </w:r>
      <w:r w:rsidRPr="00A84F4B">
        <w:rPr>
          <w:sz w:val="24"/>
          <w:rtl/>
        </w:rPr>
        <w:t xml:space="preserve"> </w:t>
      </w:r>
      <w:r w:rsidRPr="00A84F4B">
        <w:rPr>
          <w:rFonts w:hint="cs"/>
          <w:sz w:val="24"/>
          <w:rtl/>
        </w:rPr>
        <w:t>המיסים</w:t>
      </w:r>
      <w:r w:rsidRPr="00A84F4B">
        <w:rPr>
          <w:sz w:val="24"/>
          <w:rtl/>
        </w:rPr>
        <w:t xml:space="preserve">, </w:t>
      </w:r>
      <w:r w:rsidRPr="00A84F4B">
        <w:rPr>
          <w:rFonts w:hint="cs"/>
          <w:sz w:val="24"/>
          <w:rtl/>
        </w:rPr>
        <w:t>לפיו</w:t>
      </w:r>
      <w:r w:rsidRPr="00A84F4B">
        <w:rPr>
          <w:sz w:val="24"/>
          <w:rtl/>
        </w:rPr>
        <w:t xml:space="preserve"> </w:t>
      </w:r>
      <w:r w:rsidRPr="00A84F4B">
        <w:rPr>
          <w:rFonts w:hint="cs"/>
          <w:sz w:val="24"/>
          <w:rtl/>
        </w:rPr>
        <w:t>המציע</w:t>
      </w:r>
      <w:r w:rsidRPr="00A84F4B">
        <w:rPr>
          <w:sz w:val="24"/>
          <w:rtl/>
        </w:rPr>
        <w:t xml:space="preserve"> </w:t>
      </w:r>
      <w:r w:rsidRPr="00A84F4B">
        <w:rPr>
          <w:rFonts w:hint="cs"/>
          <w:sz w:val="24"/>
          <w:rtl/>
        </w:rPr>
        <w:t>מנהל</w:t>
      </w:r>
      <w:r w:rsidRPr="00A84F4B">
        <w:rPr>
          <w:sz w:val="24"/>
          <w:rtl/>
        </w:rPr>
        <w:t xml:space="preserve"> </w:t>
      </w:r>
      <w:r w:rsidRPr="00A84F4B">
        <w:rPr>
          <w:rFonts w:hint="cs"/>
          <w:sz w:val="24"/>
          <w:rtl/>
        </w:rPr>
        <w:t>פנקסי</w:t>
      </w:r>
      <w:r w:rsidRPr="00A84F4B">
        <w:rPr>
          <w:sz w:val="24"/>
          <w:rtl/>
        </w:rPr>
        <w:t xml:space="preserve"> </w:t>
      </w:r>
      <w:r w:rsidRPr="00A84F4B">
        <w:rPr>
          <w:rFonts w:hint="cs"/>
          <w:sz w:val="24"/>
          <w:rtl/>
        </w:rPr>
        <w:t>חשבונות</w:t>
      </w:r>
      <w:r w:rsidRPr="00A84F4B">
        <w:rPr>
          <w:sz w:val="24"/>
          <w:rtl/>
        </w:rPr>
        <w:t xml:space="preserve"> </w:t>
      </w:r>
      <w:r w:rsidRPr="00A84F4B">
        <w:rPr>
          <w:rFonts w:hint="cs"/>
          <w:sz w:val="24"/>
          <w:rtl/>
        </w:rPr>
        <w:t>כדין</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שהוא</w:t>
      </w:r>
      <w:r w:rsidRPr="00A84F4B">
        <w:rPr>
          <w:sz w:val="24"/>
          <w:rtl/>
        </w:rPr>
        <w:t xml:space="preserve"> </w:t>
      </w:r>
      <w:r w:rsidRPr="00A84F4B">
        <w:rPr>
          <w:rFonts w:hint="cs"/>
          <w:sz w:val="24"/>
          <w:rtl/>
        </w:rPr>
        <w:t>פטור</w:t>
      </w:r>
      <w:r w:rsidRPr="00A84F4B">
        <w:rPr>
          <w:sz w:val="24"/>
          <w:rtl/>
        </w:rPr>
        <w:t xml:space="preserve"> </w:t>
      </w:r>
      <w:r w:rsidRPr="00A84F4B">
        <w:rPr>
          <w:rFonts w:hint="cs"/>
          <w:sz w:val="24"/>
          <w:rtl/>
        </w:rPr>
        <w:t>מלנהלם</w:t>
      </w:r>
      <w:r w:rsidRPr="00A84F4B">
        <w:rPr>
          <w:sz w:val="24"/>
          <w:rtl/>
        </w:rPr>
        <w:t xml:space="preserve"> </w:t>
      </w:r>
      <w:r w:rsidRPr="00A84F4B">
        <w:rPr>
          <w:rFonts w:hint="cs"/>
          <w:sz w:val="24"/>
          <w:rtl/>
        </w:rPr>
        <w:t>ושהינו</w:t>
      </w:r>
      <w:r w:rsidRPr="00A84F4B">
        <w:rPr>
          <w:sz w:val="24"/>
          <w:rtl/>
        </w:rPr>
        <w:t xml:space="preserve"> </w:t>
      </w:r>
      <w:r w:rsidRPr="00A84F4B">
        <w:rPr>
          <w:rFonts w:hint="cs"/>
          <w:sz w:val="24"/>
          <w:rtl/>
        </w:rPr>
        <w:t>נוהג</w:t>
      </w:r>
      <w:r w:rsidRPr="00A84F4B">
        <w:rPr>
          <w:sz w:val="24"/>
          <w:rtl/>
        </w:rPr>
        <w:t xml:space="preserve"> </w:t>
      </w:r>
      <w:r w:rsidRPr="00A84F4B">
        <w:rPr>
          <w:rFonts w:hint="cs"/>
          <w:sz w:val="24"/>
          <w:rtl/>
        </w:rPr>
        <w:t>לדווח</w:t>
      </w:r>
      <w:r w:rsidRPr="00A84F4B">
        <w:rPr>
          <w:sz w:val="24"/>
          <w:rtl/>
        </w:rPr>
        <w:t xml:space="preserve"> </w:t>
      </w:r>
      <w:r w:rsidRPr="00A84F4B">
        <w:rPr>
          <w:rFonts w:hint="cs"/>
          <w:sz w:val="24"/>
          <w:rtl/>
        </w:rPr>
        <w:t>לפקיד</w:t>
      </w:r>
      <w:r w:rsidRPr="00A84F4B">
        <w:rPr>
          <w:sz w:val="24"/>
          <w:rtl/>
        </w:rPr>
        <w:t xml:space="preserve"> </w:t>
      </w:r>
      <w:r w:rsidRPr="00A84F4B">
        <w:rPr>
          <w:rFonts w:hint="cs"/>
          <w:sz w:val="24"/>
          <w:rtl/>
        </w:rPr>
        <w:t>שומה</w:t>
      </w:r>
      <w:r w:rsidRPr="00A84F4B">
        <w:rPr>
          <w:sz w:val="24"/>
          <w:rtl/>
        </w:rPr>
        <w:t xml:space="preserve"> </w:t>
      </w:r>
      <w:r w:rsidRPr="00A84F4B">
        <w:rPr>
          <w:rFonts w:hint="cs"/>
          <w:sz w:val="24"/>
          <w:rtl/>
        </w:rPr>
        <w:t>על</w:t>
      </w:r>
      <w:r w:rsidRPr="00A84F4B">
        <w:rPr>
          <w:sz w:val="24"/>
          <w:rtl/>
        </w:rPr>
        <w:t xml:space="preserve"> </w:t>
      </w:r>
      <w:r w:rsidRPr="00A84F4B">
        <w:rPr>
          <w:rFonts w:hint="cs"/>
          <w:sz w:val="24"/>
          <w:rtl/>
        </w:rPr>
        <w:t>הכנסותיו</w:t>
      </w:r>
      <w:r w:rsidRPr="00A84F4B">
        <w:rPr>
          <w:sz w:val="24"/>
          <w:rtl/>
        </w:rPr>
        <w:t xml:space="preserve"> </w:t>
      </w:r>
      <w:r w:rsidRPr="00A84F4B">
        <w:rPr>
          <w:rFonts w:hint="cs"/>
          <w:sz w:val="24"/>
          <w:rtl/>
        </w:rPr>
        <w:t>וכן</w:t>
      </w:r>
      <w:r w:rsidRPr="00A84F4B">
        <w:rPr>
          <w:sz w:val="24"/>
          <w:rtl/>
        </w:rPr>
        <w:t xml:space="preserve"> </w:t>
      </w:r>
      <w:r w:rsidRPr="00A84F4B">
        <w:rPr>
          <w:rFonts w:hint="cs"/>
          <w:sz w:val="24"/>
          <w:rtl/>
        </w:rPr>
        <w:t>מדווח</w:t>
      </w:r>
      <w:r w:rsidRPr="00A84F4B">
        <w:rPr>
          <w:sz w:val="24"/>
          <w:rtl/>
        </w:rPr>
        <w:t xml:space="preserve"> </w:t>
      </w:r>
      <w:r w:rsidRPr="00A84F4B">
        <w:rPr>
          <w:rFonts w:hint="cs"/>
          <w:sz w:val="24"/>
          <w:rtl/>
        </w:rPr>
        <w:t>על</w:t>
      </w:r>
      <w:r w:rsidRPr="00A84F4B">
        <w:rPr>
          <w:sz w:val="24"/>
          <w:rtl/>
        </w:rPr>
        <w:t xml:space="preserve"> </w:t>
      </w:r>
      <w:r w:rsidRPr="00A84F4B">
        <w:rPr>
          <w:rFonts w:hint="cs"/>
          <w:sz w:val="24"/>
          <w:rtl/>
        </w:rPr>
        <w:t>עסקאות</w:t>
      </w:r>
      <w:r w:rsidRPr="00A84F4B">
        <w:rPr>
          <w:sz w:val="24"/>
          <w:rtl/>
        </w:rPr>
        <w:t xml:space="preserve"> </w:t>
      </w:r>
      <w:r w:rsidRPr="00A84F4B">
        <w:rPr>
          <w:rFonts w:hint="cs"/>
          <w:sz w:val="24"/>
          <w:rtl/>
        </w:rPr>
        <w:t>שמוטל</w:t>
      </w:r>
      <w:r w:rsidRPr="00A84F4B">
        <w:rPr>
          <w:sz w:val="24"/>
          <w:rtl/>
        </w:rPr>
        <w:t xml:space="preserve"> </w:t>
      </w:r>
      <w:r w:rsidRPr="00A84F4B">
        <w:rPr>
          <w:rFonts w:hint="cs"/>
          <w:sz w:val="24"/>
          <w:rtl/>
        </w:rPr>
        <w:t>עליהן</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לפי</w:t>
      </w:r>
      <w:r w:rsidRPr="00A84F4B">
        <w:rPr>
          <w:sz w:val="24"/>
          <w:rtl/>
        </w:rPr>
        <w:t xml:space="preserve"> </w:t>
      </w:r>
      <w:r w:rsidRPr="00A84F4B">
        <w:rPr>
          <w:rFonts w:hint="cs"/>
          <w:sz w:val="24"/>
          <w:rtl/>
        </w:rPr>
        <w:t>חוק</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ערך</w:t>
      </w:r>
      <w:r w:rsidRPr="00A84F4B">
        <w:rPr>
          <w:sz w:val="24"/>
          <w:rtl/>
        </w:rPr>
        <w:t xml:space="preserve"> </w:t>
      </w:r>
      <w:r w:rsidRPr="00A84F4B">
        <w:rPr>
          <w:rFonts w:hint="cs"/>
          <w:sz w:val="24"/>
          <w:rtl/>
        </w:rPr>
        <w:t>מוסף</w:t>
      </w:r>
      <w:r w:rsidRPr="00A84F4B">
        <w:rPr>
          <w:sz w:val="24"/>
          <w:rtl/>
        </w:rPr>
        <w:t xml:space="preserve">, </w:t>
      </w:r>
      <w:r w:rsidRPr="00A84F4B">
        <w:rPr>
          <w:rFonts w:hint="cs"/>
          <w:sz w:val="24"/>
          <w:rtl/>
        </w:rPr>
        <w:t>התשל</w:t>
      </w:r>
      <w:r w:rsidRPr="00A84F4B">
        <w:rPr>
          <w:sz w:val="24"/>
          <w:rtl/>
        </w:rPr>
        <w:t>"</w:t>
      </w:r>
      <w:r w:rsidRPr="00A84F4B">
        <w:rPr>
          <w:rFonts w:hint="cs"/>
          <w:sz w:val="24"/>
          <w:rtl/>
        </w:rPr>
        <w:t>ו</w:t>
      </w:r>
      <w:r w:rsidRPr="00A84F4B">
        <w:rPr>
          <w:sz w:val="24"/>
          <w:rtl/>
        </w:rPr>
        <w:t xml:space="preserve"> – 1975. </w:t>
      </w:r>
    </w:p>
    <w:p w14:paraId="42FF5FC8" w14:textId="77777777" w:rsidR="00EA2232" w:rsidRPr="00920AB7" w:rsidRDefault="005C67A2" w:rsidP="0032748A">
      <w:pPr>
        <w:pStyle w:val="a9"/>
        <w:numPr>
          <w:ilvl w:val="0"/>
          <w:numId w:val="2"/>
        </w:numPr>
        <w:spacing w:line="360" w:lineRule="auto"/>
        <w:ind w:left="2732" w:hanging="283"/>
        <w:jc w:val="both"/>
        <w:rPr>
          <w:color w:val="FF0000"/>
          <w:sz w:val="24"/>
        </w:rPr>
      </w:pPr>
      <w:r w:rsidRPr="002B549A">
        <w:rPr>
          <w:rFonts w:hint="cs"/>
          <w:sz w:val="24"/>
          <w:rtl/>
        </w:rPr>
        <w:t xml:space="preserve">תצהיר המאומת על ידי </w:t>
      </w:r>
      <w:r w:rsidRPr="002717AF">
        <w:rPr>
          <w:rFonts w:hint="cs"/>
          <w:sz w:val="24"/>
          <w:rtl/>
        </w:rPr>
        <w:t>עורך דין</w:t>
      </w:r>
      <w:r w:rsidR="003A7757" w:rsidRPr="002717AF">
        <w:rPr>
          <w:sz w:val="24"/>
          <w:rtl/>
        </w:rPr>
        <w:t xml:space="preserve"> </w:t>
      </w:r>
      <w:r w:rsidR="003A7757" w:rsidRPr="002717AF">
        <w:rPr>
          <w:rFonts w:hint="cs"/>
          <w:sz w:val="24"/>
          <w:rtl/>
        </w:rPr>
        <w:t>בדבר</w:t>
      </w:r>
      <w:r w:rsidR="003A7757" w:rsidRPr="002717AF">
        <w:rPr>
          <w:sz w:val="24"/>
          <w:rtl/>
        </w:rPr>
        <w:t xml:space="preserve"> </w:t>
      </w:r>
      <w:r w:rsidR="002B549A" w:rsidRPr="002717AF">
        <w:rPr>
          <w:rFonts w:hint="cs"/>
          <w:sz w:val="24"/>
          <w:rtl/>
        </w:rPr>
        <w:t>קיום חוקי עבודה</w:t>
      </w:r>
      <w:r w:rsidR="002B549A" w:rsidRPr="0098069F">
        <w:rPr>
          <w:sz w:val="24"/>
          <w:rtl/>
        </w:rPr>
        <w:t xml:space="preserve"> </w:t>
      </w:r>
      <w:r w:rsidR="002B549A" w:rsidRPr="0098069F">
        <w:rPr>
          <w:rFonts w:hint="eastAsia"/>
          <w:sz w:val="24"/>
          <w:rtl/>
        </w:rPr>
        <w:t>וכן</w:t>
      </w:r>
      <w:r w:rsidR="002B549A" w:rsidRPr="0098069F">
        <w:rPr>
          <w:sz w:val="24"/>
          <w:rtl/>
        </w:rPr>
        <w:t xml:space="preserve"> </w:t>
      </w:r>
      <w:r w:rsidRPr="0098069F">
        <w:rPr>
          <w:rFonts w:hint="eastAsia"/>
          <w:sz w:val="24"/>
          <w:rtl/>
        </w:rPr>
        <w:t>היעדר</w:t>
      </w:r>
      <w:r w:rsidRPr="0098069F">
        <w:rPr>
          <w:sz w:val="24"/>
          <w:rtl/>
        </w:rPr>
        <w:t xml:space="preserve"> </w:t>
      </w:r>
      <w:r w:rsidRPr="0098069F">
        <w:rPr>
          <w:rFonts w:hint="eastAsia"/>
          <w:sz w:val="24"/>
          <w:rtl/>
        </w:rPr>
        <w:t>הרשעות</w:t>
      </w:r>
      <w:r w:rsidRPr="0098069F">
        <w:rPr>
          <w:sz w:val="24"/>
          <w:rtl/>
        </w:rPr>
        <w:t xml:space="preserve"> </w:t>
      </w:r>
      <w:r w:rsidRPr="0098069F">
        <w:rPr>
          <w:rFonts w:hint="eastAsia"/>
          <w:sz w:val="24"/>
          <w:rtl/>
        </w:rPr>
        <w:t>בעברות</w:t>
      </w:r>
      <w:r w:rsidRPr="0098069F">
        <w:rPr>
          <w:sz w:val="24"/>
          <w:rtl/>
        </w:rPr>
        <w:t xml:space="preserve"> </w:t>
      </w:r>
      <w:r w:rsidRPr="0098069F">
        <w:rPr>
          <w:rFonts w:hint="eastAsia"/>
          <w:sz w:val="24"/>
          <w:rtl/>
        </w:rPr>
        <w:t>לפי</w:t>
      </w:r>
      <w:r w:rsidR="003A7757" w:rsidRPr="0098069F">
        <w:rPr>
          <w:sz w:val="24"/>
          <w:rtl/>
        </w:rPr>
        <w:t xml:space="preserve"> </w:t>
      </w:r>
      <w:r w:rsidR="003A7757" w:rsidRPr="0098069F">
        <w:rPr>
          <w:rFonts w:hint="eastAsia"/>
          <w:sz w:val="24"/>
          <w:rtl/>
        </w:rPr>
        <w:t>חוק</w:t>
      </w:r>
      <w:r w:rsidR="003A7757" w:rsidRPr="0098069F">
        <w:rPr>
          <w:sz w:val="24"/>
          <w:rtl/>
        </w:rPr>
        <w:t xml:space="preserve"> </w:t>
      </w:r>
      <w:r w:rsidR="003A7757" w:rsidRPr="0098069F">
        <w:rPr>
          <w:rFonts w:hint="eastAsia"/>
          <w:sz w:val="24"/>
          <w:rtl/>
        </w:rPr>
        <w:t>עובדים</w:t>
      </w:r>
      <w:r w:rsidR="003A7757" w:rsidRPr="0098069F">
        <w:rPr>
          <w:sz w:val="24"/>
          <w:rtl/>
        </w:rPr>
        <w:t xml:space="preserve"> </w:t>
      </w:r>
      <w:r w:rsidR="003A7757" w:rsidRPr="0098069F">
        <w:rPr>
          <w:rFonts w:hint="eastAsia"/>
          <w:sz w:val="24"/>
          <w:rtl/>
        </w:rPr>
        <w:t>זרים</w:t>
      </w:r>
      <w:r w:rsidR="003A7757" w:rsidRPr="0098069F">
        <w:rPr>
          <w:sz w:val="24"/>
          <w:rtl/>
        </w:rPr>
        <w:t xml:space="preserve">, </w:t>
      </w:r>
      <w:r w:rsidR="003A7757" w:rsidRPr="0098069F">
        <w:rPr>
          <w:rFonts w:hint="eastAsia"/>
          <w:sz w:val="24"/>
          <w:rtl/>
        </w:rPr>
        <w:t>התשנ</w:t>
      </w:r>
      <w:r w:rsidR="003A7757" w:rsidRPr="0098069F">
        <w:rPr>
          <w:sz w:val="24"/>
          <w:rtl/>
        </w:rPr>
        <w:t>"</w:t>
      </w:r>
      <w:r w:rsidR="003A7757" w:rsidRPr="0098069F">
        <w:rPr>
          <w:rFonts w:hint="eastAsia"/>
          <w:sz w:val="24"/>
          <w:rtl/>
        </w:rPr>
        <w:t>א</w:t>
      </w:r>
      <w:r w:rsidR="003A7757" w:rsidRPr="0098069F">
        <w:rPr>
          <w:sz w:val="24"/>
          <w:rtl/>
        </w:rPr>
        <w:t xml:space="preserve">-1991 </w:t>
      </w:r>
      <w:r w:rsidR="003A7757" w:rsidRPr="0098069F">
        <w:rPr>
          <w:rFonts w:hint="eastAsia"/>
          <w:sz w:val="24"/>
          <w:rtl/>
        </w:rPr>
        <w:t>ו</w:t>
      </w:r>
      <w:r w:rsidRPr="0098069F">
        <w:rPr>
          <w:rFonts w:hint="eastAsia"/>
          <w:sz w:val="24"/>
          <w:rtl/>
        </w:rPr>
        <w:t>לפי</w:t>
      </w:r>
      <w:r w:rsidRPr="0098069F">
        <w:rPr>
          <w:sz w:val="24"/>
          <w:rtl/>
        </w:rPr>
        <w:t xml:space="preserve"> </w:t>
      </w:r>
      <w:r w:rsidR="003A7757" w:rsidRPr="0098069F">
        <w:rPr>
          <w:rFonts w:hint="eastAsia"/>
          <w:sz w:val="24"/>
          <w:rtl/>
        </w:rPr>
        <w:t>חוק</w:t>
      </w:r>
      <w:r w:rsidR="003A7757" w:rsidRPr="0098069F">
        <w:rPr>
          <w:sz w:val="24"/>
          <w:rtl/>
        </w:rPr>
        <w:t xml:space="preserve"> </w:t>
      </w:r>
      <w:r w:rsidR="003A7757" w:rsidRPr="0098069F">
        <w:rPr>
          <w:rFonts w:hint="eastAsia"/>
          <w:sz w:val="24"/>
          <w:rtl/>
        </w:rPr>
        <w:t>שכר</w:t>
      </w:r>
      <w:r w:rsidR="003A7757" w:rsidRPr="0098069F">
        <w:rPr>
          <w:sz w:val="24"/>
          <w:rtl/>
        </w:rPr>
        <w:t xml:space="preserve"> </w:t>
      </w:r>
      <w:r w:rsidR="003A7757" w:rsidRPr="0098069F">
        <w:rPr>
          <w:rFonts w:hint="eastAsia"/>
          <w:sz w:val="24"/>
          <w:rtl/>
        </w:rPr>
        <w:t>מינימום</w:t>
      </w:r>
      <w:r w:rsidR="003A7757" w:rsidRPr="0098069F">
        <w:rPr>
          <w:sz w:val="24"/>
          <w:rtl/>
        </w:rPr>
        <w:t xml:space="preserve">, </w:t>
      </w:r>
      <w:r w:rsidR="003A7757" w:rsidRPr="0098069F">
        <w:rPr>
          <w:rFonts w:hint="eastAsia"/>
          <w:sz w:val="24"/>
          <w:rtl/>
        </w:rPr>
        <w:t>התשמ</w:t>
      </w:r>
      <w:r w:rsidR="003A7757" w:rsidRPr="0098069F">
        <w:rPr>
          <w:sz w:val="24"/>
          <w:rtl/>
        </w:rPr>
        <w:t>"</w:t>
      </w:r>
      <w:r w:rsidR="003A7757" w:rsidRPr="0098069F">
        <w:rPr>
          <w:rFonts w:hint="eastAsia"/>
          <w:sz w:val="24"/>
          <w:rtl/>
        </w:rPr>
        <w:t>ז</w:t>
      </w:r>
      <w:r w:rsidR="003A7757" w:rsidRPr="0098069F">
        <w:rPr>
          <w:sz w:val="24"/>
          <w:rtl/>
        </w:rPr>
        <w:t xml:space="preserve"> 1987, </w:t>
      </w:r>
      <w:r w:rsidR="003A7757" w:rsidRPr="0098069F">
        <w:rPr>
          <w:rFonts w:hint="eastAsia"/>
          <w:sz w:val="24"/>
          <w:rtl/>
        </w:rPr>
        <w:t>בנוסח</w:t>
      </w:r>
      <w:r w:rsidR="003A7757" w:rsidRPr="0098069F">
        <w:rPr>
          <w:sz w:val="24"/>
          <w:rtl/>
        </w:rPr>
        <w:t xml:space="preserve"> </w:t>
      </w:r>
      <w:r w:rsidR="003A7757" w:rsidRPr="0098069F">
        <w:rPr>
          <w:rFonts w:hint="eastAsia"/>
          <w:sz w:val="24"/>
          <w:rtl/>
        </w:rPr>
        <w:t>המצורף</w:t>
      </w:r>
      <w:r w:rsidR="003A7757" w:rsidRPr="0098069F">
        <w:rPr>
          <w:sz w:val="24"/>
          <w:rtl/>
        </w:rPr>
        <w:t xml:space="preserve"> </w:t>
      </w:r>
      <w:r w:rsidR="003A7757" w:rsidRPr="0098069F">
        <w:rPr>
          <w:rFonts w:hint="eastAsia"/>
          <w:sz w:val="24"/>
          <w:rtl/>
        </w:rPr>
        <w:t>כנספח</w:t>
      </w:r>
      <w:r w:rsidR="003A7757" w:rsidRPr="0098069F">
        <w:rPr>
          <w:sz w:val="24"/>
          <w:rtl/>
        </w:rPr>
        <w:t xml:space="preserve"> </w:t>
      </w:r>
      <w:r w:rsidR="005564D8">
        <w:rPr>
          <w:rFonts w:hint="cs"/>
          <w:sz w:val="24"/>
          <w:rtl/>
        </w:rPr>
        <w:t>א</w:t>
      </w:r>
      <w:r w:rsidR="003A7757" w:rsidRPr="0098069F">
        <w:rPr>
          <w:sz w:val="24"/>
          <w:rtl/>
        </w:rPr>
        <w:t xml:space="preserve">' </w:t>
      </w:r>
      <w:r w:rsidR="003A7757" w:rsidRPr="0098069F">
        <w:rPr>
          <w:rFonts w:hint="eastAsia"/>
          <w:sz w:val="24"/>
          <w:rtl/>
        </w:rPr>
        <w:t>למכרז</w:t>
      </w:r>
      <w:r w:rsidR="003A7757" w:rsidRPr="0098069F">
        <w:rPr>
          <w:sz w:val="24"/>
          <w:rtl/>
        </w:rPr>
        <w:t xml:space="preserve"> </w:t>
      </w:r>
      <w:r w:rsidR="003A7757" w:rsidRPr="0098069F">
        <w:rPr>
          <w:rFonts w:hint="eastAsia"/>
          <w:sz w:val="24"/>
          <w:rtl/>
        </w:rPr>
        <w:t>זה</w:t>
      </w:r>
      <w:r w:rsidR="003A7757" w:rsidRPr="0098069F">
        <w:rPr>
          <w:sz w:val="24"/>
          <w:rtl/>
        </w:rPr>
        <w:t>.</w:t>
      </w:r>
    </w:p>
    <w:p w14:paraId="5A0A5A37" w14:textId="6D51CD05" w:rsidR="003A7757" w:rsidRPr="00DD1BAD" w:rsidRDefault="00EA2232" w:rsidP="0032748A">
      <w:pPr>
        <w:pStyle w:val="a9"/>
        <w:numPr>
          <w:ilvl w:val="0"/>
          <w:numId w:val="2"/>
        </w:numPr>
        <w:spacing w:after="0" w:line="360" w:lineRule="auto"/>
        <w:ind w:left="2732"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EA2232">
        <w:rPr>
          <w:rFonts w:hint="cs"/>
          <w:sz w:val="24"/>
          <w:rtl/>
        </w:rPr>
        <w:t>כנספח</w:t>
      </w:r>
      <w:r w:rsidR="00DF3AC8">
        <w:rPr>
          <w:rFonts w:hint="cs"/>
          <w:sz w:val="24"/>
          <w:rtl/>
        </w:rPr>
        <w:t xml:space="preserve"> </w:t>
      </w:r>
      <w:r w:rsidR="005564D8">
        <w:rPr>
          <w:rFonts w:hint="cs"/>
          <w:sz w:val="24"/>
          <w:rtl/>
        </w:rPr>
        <w:t>א</w:t>
      </w:r>
      <w:r w:rsidR="00272518">
        <w:rPr>
          <w:rFonts w:hint="cs"/>
          <w:sz w:val="24"/>
          <w:rtl/>
        </w:rPr>
        <w:t>'</w:t>
      </w:r>
      <w:r w:rsidR="00DF3AC8">
        <w:rPr>
          <w:rFonts w:hint="cs"/>
          <w:sz w:val="24"/>
          <w:rtl/>
        </w:rPr>
        <w:t>.</w:t>
      </w:r>
      <w:r>
        <w:rPr>
          <w:rFonts w:hint="cs"/>
          <w:sz w:val="24"/>
          <w:rtl/>
        </w:rPr>
        <w:tab/>
      </w:r>
      <w:r w:rsidR="003A7757">
        <w:rPr>
          <w:rFonts w:hint="cs"/>
          <w:sz w:val="24"/>
          <w:shd w:val="clear" w:color="auto" w:fill="C5F4E6" w:themeFill="accent2" w:themeFillTint="33"/>
          <w:rtl/>
        </w:rPr>
        <w:t xml:space="preserve"> </w:t>
      </w:r>
    </w:p>
    <w:p w14:paraId="11257FB4" w14:textId="19FD3DBD" w:rsidR="00EA2232" w:rsidRPr="00C43B9E" w:rsidRDefault="00EA2232" w:rsidP="0032748A">
      <w:pPr>
        <w:pStyle w:val="-1"/>
        <w:numPr>
          <w:ilvl w:val="3"/>
          <w:numId w:val="27"/>
        </w:numPr>
        <w:spacing w:after="0" w:line="360" w:lineRule="auto"/>
        <w:ind w:left="2290"/>
        <w:jc w:val="both"/>
        <w:outlineLvl w:val="1"/>
        <w:rPr>
          <w:b w:val="0"/>
          <w:bCs w:val="0"/>
          <w:sz w:val="22"/>
          <w:szCs w:val="24"/>
          <w:rtl/>
        </w:rPr>
      </w:pPr>
      <w:r w:rsidRPr="00C43B9E">
        <w:rPr>
          <w:rFonts w:hint="cs"/>
          <w:sz w:val="22"/>
          <w:szCs w:val="24"/>
          <w:rtl/>
        </w:rPr>
        <w:t>אישור</w:t>
      </w:r>
      <w:r w:rsidRPr="00C43B9E">
        <w:rPr>
          <w:sz w:val="22"/>
          <w:szCs w:val="24"/>
          <w:rtl/>
        </w:rPr>
        <w:t xml:space="preserve"> </w:t>
      </w:r>
      <w:r w:rsidRPr="00C43B9E">
        <w:rPr>
          <w:rFonts w:hint="cs"/>
          <w:sz w:val="22"/>
          <w:szCs w:val="24"/>
          <w:rtl/>
        </w:rPr>
        <w:t>על</w:t>
      </w:r>
      <w:r w:rsidRPr="00C43B9E">
        <w:rPr>
          <w:sz w:val="22"/>
          <w:szCs w:val="24"/>
          <w:rtl/>
        </w:rPr>
        <w:t xml:space="preserve"> </w:t>
      </w:r>
      <w:r w:rsidRPr="00C43B9E">
        <w:rPr>
          <w:rFonts w:hint="cs"/>
          <w:sz w:val="22"/>
          <w:szCs w:val="24"/>
          <w:rtl/>
        </w:rPr>
        <w:t>מחזור</w:t>
      </w:r>
      <w:r w:rsidRPr="00C43B9E">
        <w:rPr>
          <w:sz w:val="22"/>
          <w:szCs w:val="24"/>
          <w:rtl/>
        </w:rPr>
        <w:t xml:space="preserve"> </w:t>
      </w:r>
      <w:r w:rsidRPr="00C43B9E">
        <w:rPr>
          <w:rFonts w:hint="cs"/>
          <w:sz w:val="22"/>
          <w:szCs w:val="24"/>
          <w:rtl/>
        </w:rPr>
        <w:t>כספי</w:t>
      </w:r>
      <w:r w:rsidR="00C43B9E">
        <w:rPr>
          <w:rFonts w:hint="cs"/>
          <w:b w:val="0"/>
          <w:bCs w:val="0"/>
          <w:sz w:val="22"/>
          <w:szCs w:val="24"/>
          <w:rtl/>
        </w:rPr>
        <w:t xml:space="preserve"> </w:t>
      </w:r>
      <w:r w:rsidR="003D0B4D" w:rsidRPr="003D0B4D">
        <w:rPr>
          <w:rFonts w:hint="cs"/>
          <w:sz w:val="22"/>
          <w:szCs w:val="24"/>
          <w:rtl/>
        </w:rPr>
        <w:t>והערת עסקה חי</w:t>
      </w:r>
      <w:r w:rsidR="003D0B4D">
        <w:rPr>
          <w:rFonts w:hint="cs"/>
          <w:b w:val="0"/>
          <w:bCs w:val="0"/>
          <w:sz w:val="22"/>
          <w:szCs w:val="24"/>
          <w:rtl/>
        </w:rPr>
        <w:t xml:space="preserve"> </w:t>
      </w:r>
      <w:r w:rsidRPr="00C43B9E">
        <w:rPr>
          <w:rFonts w:hint="cs"/>
          <w:b w:val="0"/>
          <w:bCs w:val="0"/>
          <w:sz w:val="22"/>
          <w:szCs w:val="24"/>
          <w:rtl/>
        </w:rPr>
        <w:t>-</w:t>
      </w:r>
      <w:r w:rsidRPr="00C43B9E">
        <w:rPr>
          <w:b w:val="0"/>
          <w:bCs w:val="0"/>
          <w:sz w:val="22"/>
          <w:szCs w:val="24"/>
          <w:rtl/>
        </w:rPr>
        <w:t xml:space="preserve"> </w:t>
      </w:r>
      <w:r w:rsidRPr="00C43B9E">
        <w:rPr>
          <w:rFonts w:hint="cs"/>
          <w:b w:val="0"/>
          <w:bCs w:val="0"/>
          <w:sz w:val="22"/>
          <w:szCs w:val="24"/>
          <w:rtl/>
        </w:rPr>
        <w:t>אישור</w:t>
      </w:r>
      <w:r w:rsidRPr="00C43B9E">
        <w:rPr>
          <w:b w:val="0"/>
          <w:bCs w:val="0"/>
          <w:sz w:val="22"/>
          <w:szCs w:val="24"/>
          <w:rtl/>
        </w:rPr>
        <w:t xml:space="preserve"> </w:t>
      </w:r>
      <w:r w:rsidRPr="00C43B9E">
        <w:rPr>
          <w:rFonts w:hint="cs"/>
          <w:b w:val="0"/>
          <w:bCs w:val="0"/>
          <w:sz w:val="22"/>
          <w:szCs w:val="24"/>
          <w:rtl/>
        </w:rPr>
        <w:t>על</w:t>
      </w:r>
      <w:r w:rsidRPr="00C43B9E">
        <w:rPr>
          <w:b w:val="0"/>
          <w:bCs w:val="0"/>
          <w:sz w:val="22"/>
          <w:szCs w:val="24"/>
          <w:rtl/>
        </w:rPr>
        <w:t xml:space="preserve"> </w:t>
      </w:r>
      <w:r w:rsidRPr="00C43B9E">
        <w:rPr>
          <w:rFonts w:hint="cs"/>
          <w:b w:val="0"/>
          <w:bCs w:val="0"/>
          <w:sz w:val="22"/>
          <w:szCs w:val="24"/>
          <w:rtl/>
        </w:rPr>
        <w:t>מחזור</w:t>
      </w:r>
      <w:r w:rsidRPr="00C43B9E">
        <w:rPr>
          <w:b w:val="0"/>
          <w:bCs w:val="0"/>
          <w:sz w:val="22"/>
          <w:szCs w:val="24"/>
          <w:rtl/>
        </w:rPr>
        <w:t xml:space="preserve"> </w:t>
      </w:r>
      <w:r w:rsidRPr="00C43B9E">
        <w:rPr>
          <w:rFonts w:hint="cs"/>
          <w:b w:val="0"/>
          <w:bCs w:val="0"/>
          <w:sz w:val="22"/>
          <w:szCs w:val="24"/>
          <w:rtl/>
        </w:rPr>
        <w:t>כספי</w:t>
      </w:r>
      <w:r w:rsidRPr="00C43B9E">
        <w:rPr>
          <w:b w:val="0"/>
          <w:bCs w:val="0"/>
          <w:sz w:val="22"/>
          <w:szCs w:val="24"/>
          <w:rtl/>
        </w:rPr>
        <w:t xml:space="preserve"> </w:t>
      </w:r>
      <w:r w:rsidRPr="00C43B9E">
        <w:rPr>
          <w:rFonts w:hint="cs"/>
          <w:b w:val="0"/>
          <w:bCs w:val="0"/>
          <w:sz w:val="22"/>
          <w:szCs w:val="24"/>
          <w:rtl/>
        </w:rPr>
        <w:t>כנדרש</w:t>
      </w:r>
      <w:r w:rsidRPr="00C43B9E">
        <w:rPr>
          <w:b w:val="0"/>
          <w:bCs w:val="0"/>
          <w:sz w:val="22"/>
          <w:szCs w:val="24"/>
          <w:rtl/>
        </w:rPr>
        <w:t xml:space="preserve"> </w:t>
      </w:r>
      <w:r w:rsidRPr="00C43B9E">
        <w:rPr>
          <w:rFonts w:hint="cs"/>
          <w:b w:val="0"/>
          <w:bCs w:val="0"/>
          <w:sz w:val="22"/>
          <w:szCs w:val="24"/>
          <w:rtl/>
        </w:rPr>
        <w:t>בסעיף</w:t>
      </w:r>
      <w:r w:rsidRPr="00C43B9E">
        <w:rPr>
          <w:b w:val="0"/>
          <w:bCs w:val="0"/>
          <w:sz w:val="22"/>
          <w:szCs w:val="24"/>
          <w:rtl/>
        </w:rPr>
        <w:t xml:space="preserve"> </w:t>
      </w:r>
      <w:r w:rsidR="008E222E">
        <w:rPr>
          <w:rFonts w:hint="cs"/>
          <w:b w:val="0"/>
          <w:bCs w:val="0"/>
          <w:sz w:val="22"/>
          <w:szCs w:val="24"/>
          <w:rtl/>
        </w:rPr>
        <w:t>5.7</w:t>
      </w:r>
      <w:r w:rsidRPr="00C43B9E">
        <w:rPr>
          <w:b w:val="0"/>
          <w:bCs w:val="0"/>
          <w:sz w:val="22"/>
          <w:szCs w:val="24"/>
          <w:rtl/>
        </w:rPr>
        <w:t xml:space="preserve"> </w:t>
      </w:r>
      <w:r w:rsidRPr="00C43B9E">
        <w:rPr>
          <w:rFonts w:hint="cs"/>
          <w:b w:val="0"/>
          <w:bCs w:val="0"/>
          <w:sz w:val="22"/>
          <w:szCs w:val="24"/>
          <w:rtl/>
        </w:rPr>
        <w:t>כמפורט</w:t>
      </w:r>
      <w:r w:rsidRPr="00C43B9E">
        <w:rPr>
          <w:b w:val="0"/>
          <w:bCs w:val="0"/>
          <w:sz w:val="22"/>
          <w:szCs w:val="24"/>
          <w:rtl/>
        </w:rPr>
        <w:t xml:space="preserve"> </w:t>
      </w:r>
      <w:r w:rsidRPr="005A612B">
        <w:rPr>
          <w:rFonts w:hint="cs"/>
          <w:b w:val="0"/>
          <w:bCs w:val="0"/>
          <w:sz w:val="22"/>
          <w:szCs w:val="24"/>
          <w:rtl/>
        </w:rPr>
        <w:t>בנספח</w:t>
      </w:r>
      <w:r w:rsidRPr="005A612B">
        <w:rPr>
          <w:b w:val="0"/>
          <w:bCs w:val="0"/>
          <w:sz w:val="22"/>
          <w:szCs w:val="24"/>
          <w:rtl/>
        </w:rPr>
        <w:t xml:space="preserve"> </w:t>
      </w:r>
      <w:r w:rsidR="00E370C5">
        <w:rPr>
          <w:rFonts w:hint="cs"/>
          <w:b w:val="0"/>
          <w:bCs w:val="0"/>
          <w:sz w:val="22"/>
          <w:szCs w:val="24"/>
          <w:rtl/>
        </w:rPr>
        <w:t>ט</w:t>
      </w:r>
      <w:r w:rsidR="008E222E">
        <w:rPr>
          <w:rFonts w:hint="cs"/>
          <w:b w:val="0"/>
          <w:bCs w:val="0"/>
          <w:sz w:val="22"/>
          <w:szCs w:val="24"/>
          <w:rtl/>
        </w:rPr>
        <w:t xml:space="preserve">' </w:t>
      </w:r>
      <w:r w:rsidRPr="005A612B">
        <w:rPr>
          <w:rFonts w:hint="cs"/>
          <w:b w:val="0"/>
          <w:bCs w:val="0"/>
          <w:sz w:val="22"/>
          <w:szCs w:val="24"/>
          <w:rtl/>
        </w:rPr>
        <w:t>למכרז</w:t>
      </w:r>
      <w:r w:rsidRPr="005A612B">
        <w:rPr>
          <w:b w:val="0"/>
          <w:bCs w:val="0"/>
          <w:sz w:val="22"/>
          <w:szCs w:val="24"/>
          <w:rtl/>
        </w:rPr>
        <w:t>.</w:t>
      </w:r>
    </w:p>
    <w:p w14:paraId="66A0DBDA" w14:textId="77777777" w:rsidR="00FF753E" w:rsidRPr="001D05C8" w:rsidRDefault="003A7757" w:rsidP="0032748A">
      <w:pPr>
        <w:pStyle w:val="-1"/>
        <w:numPr>
          <w:ilvl w:val="3"/>
          <w:numId w:val="27"/>
        </w:numPr>
        <w:spacing w:after="0" w:line="360" w:lineRule="auto"/>
        <w:ind w:left="2290"/>
        <w:jc w:val="both"/>
        <w:outlineLvl w:val="1"/>
        <w:rPr>
          <w:b w:val="0"/>
          <w:bCs w:val="0"/>
          <w:sz w:val="24"/>
          <w:szCs w:val="24"/>
          <w:rtl/>
        </w:rPr>
      </w:pPr>
      <w:r w:rsidRPr="001D05C8">
        <w:rPr>
          <w:rFonts w:hint="cs"/>
          <w:b w:val="0"/>
          <w:bCs w:val="0"/>
          <w:sz w:val="22"/>
          <w:szCs w:val="24"/>
          <w:rtl/>
        </w:rPr>
        <w:t>מסמכים</w:t>
      </w:r>
      <w:r w:rsidRPr="001D05C8">
        <w:rPr>
          <w:b w:val="0"/>
          <w:bCs w:val="0"/>
          <w:sz w:val="22"/>
          <w:szCs w:val="24"/>
          <w:rtl/>
        </w:rPr>
        <w:t xml:space="preserve"> </w:t>
      </w:r>
      <w:r w:rsidRPr="001D05C8">
        <w:rPr>
          <w:rFonts w:hint="cs"/>
          <w:b w:val="0"/>
          <w:bCs w:val="0"/>
          <w:sz w:val="22"/>
          <w:szCs w:val="24"/>
          <w:rtl/>
        </w:rPr>
        <w:t>שיפרטו</w:t>
      </w:r>
      <w:r w:rsidRPr="001D05C8">
        <w:rPr>
          <w:b w:val="0"/>
          <w:bCs w:val="0"/>
          <w:sz w:val="22"/>
          <w:szCs w:val="24"/>
          <w:rtl/>
        </w:rPr>
        <w:t xml:space="preserve"> </w:t>
      </w:r>
      <w:r w:rsidRPr="001D05C8">
        <w:rPr>
          <w:rFonts w:hint="cs"/>
          <w:b w:val="0"/>
          <w:bCs w:val="0"/>
          <w:sz w:val="22"/>
          <w:szCs w:val="24"/>
          <w:rtl/>
        </w:rPr>
        <w:t>את</w:t>
      </w:r>
      <w:r w:rsidRPr="001D05C8">
        <w:rPr>
          <w:b w:val="0"/>
          <w:bCs w:val="0"/>
          <w:sz w:val="22"/>
          <w:szCs w:val="24"/>
          <w:rtl/>
        </w:rPr>
        <w:t xml:space="preserve"> </w:t>
      </w:r>
      <w:r w:rsidR="00A164A8">
        <w:rPr>
          <w:rFonts w:hint="cs"/>
          <w:b w:val="0"/>
          <w:bCs w:val="0"/>
          <w:sz w:val="22"/>
          <w:szCs w:val="24"/>
          <w:rtl/>
        </w:rPr>
        <w:t>השכלתו ו</w:t>
      </w:r>
      <w:r w:rsidRPr="001D05C8">
        <w:rPr>
          <w:rFonts w:hint="cs"/>
          <w:b w:val="0"/>
          <w:bCs w:val="0"/>
          <w:sz w:val="22"/>
          <w:szCs w:val="24"/>
          <w:rtl/>
        </w:rPr>
        <w:t>ניסיונו</w:t>
      </w:r>
      <w:r w:rsidRPr="001D05C8">
        <w:rPr>
          <w:b w:val="0"/>
          <w:bCs w:val="0"/>
          <w:sz w:val="22"/>
          <w:szCs w:val="24"/>
          <w:rtl/>
        </w:rPr>
        <w:t xml:space="preserve"> </w:t>
      </w:r>
      <w:r w:rsidRPr="001D05C8">
        <w:rPr>
          <w:rFonts w:hint="cs"/>
          <w:b w:val="0"/>
          <w:bCs w:val="0"/>
          <w:sz w:val="22"/>
          <w:szCs w:val="24"/>
          <w:rtl/>
        </w:rPr>
        <w:t>הרלוונטי</w:t>
      </w:r>
      <w:r w:rsidRPr="001D05C8">
        <w:rPr>
          <w:b w:val="0"/>
          <w:bCs w:val="0"/>
          <w:sz w:val="22"/>
          <w:szCs w:val="24"/>
          <w:rtl/>
        </w:rPr>
        <w:t xml:space="preserve"> </w:t>
      </w:r>
      <w:r w:rsidRPr="001D05C8">
        <w:rPr>
          <w:rFonts w:hint="cs"/>
          <w:b w:val="0"/>
          <w:bCs w:val="0"/>
          <w:sz w:val="22"/>
          <w:szCs w:val="24"/>
          <w:rtl/>
        </w:rPr>
        <w:t>של</w:t>
      </w:r>
      <w:r w:rsidRPr="001D05C8">
        <w:rPr>
          <w:b w:val="0"/>
          <w:bCs w:val="0"/>
          <w:sz w:val="22"/>
          <w:szCs w:val="24"/>
          <w:rtl/>
        </w:rPr>
        <w:t xml:space="preserve"> </w:t>
      </w:r>
      <w:r w:rsidR="001D05C8" w:rsidRPr="001D05C8">
        <w:rPr>
          <w:rFonts w:hint="cs"/>
          <w:b w:val="0"/>
          <w:bCs w:val="0"/>
          <w:sz w:val="22"/>
          <w:szCs w:val="24"/>
          <w:rtl/>
        </w:rPr>
        <w:t>מנהל הפרויקט</w:t>
      </w:r>
      <w:r w:rsidRPr="001D05C8">
        <w:rPr>
          <w:b w:val="0"/>
          <w:bCs w:val="0"/>
          <w:sz w:val="22"/>
          <w:szCs w:val="24"/>
          <w:rtl/>
        </w:rPr>
        <w:t xml:space="preserve">, </w:t>
      </w:r>
      <w:r w:rsidRPr="001D05C8">
        <w:rPr>
          <w:rFonts w:hint="cs"/>
          <w:b w:val="0"/>
          <w:bCs w:val="0"/>
          <w:sz w:val="22"/>
          <w:szCs w:val="24"/>
          <w:rtl/>
        </w:rPr>
        <w:t>וכן</w:t>
      </w:r>
      <w:r w:rsidRPr="001D05C8">
        <w:rPr>
          <w:b w:val="0"/>
          <w:bCs w:val="0"/>
          <w:sz w:val="22"/>
          <w:szCs w:val="24"/>
          <w:rtl/>
        </w:rPr>
        <w:t xml:space="preserve"> </w:t>
      </w:r>
      <w:r w:rsidRPr="001D05C8">
        <w:rPr>
          <w:rFonts w:hint="cs"/>
          <w:b w:val="0"/>
          <w:bCs w:val="0"/>
          <w:sz w:val="22"/>
          <w:szCs w:val="24"/>
          <w:rtl/>
        </w:rPr>
        <w:t>נספח</w:t>
      </w:r>
      <w:r w:rsidRPr="001D05C8">
        <w:rPr>
          <w:b w:val="0"/>
          <w:bCs w:val="0"/>
          <w:sz w:val="22"/>
          <w:szCs w:val="24"/>
          <w:rtl/>
        </w:rPr>
        <w:t xml:space="preserve"> </w:t>
      </w:r>
      <w:r w:rsidR="005564D8">
        <w:rPr>
          <w:rFonts w:hint="cs"/>
          <w:b w:val="0"/>
          <w:bCs w:val="0"/>
          <w:sz w:val="22"/>
          <w:szCs w:val="24"/>
          <w:rtl/>
        </w:rPr>
        <w:t>ג</w:t>
      </w:r>
      <w:r w:rsidRPr="001D05C8">
        <w:rPr>
          <w:b w:val="0"/>
          <w:bCs w:val="0"/>
          <w:sz w:val="22"/>
          <w:szCs w:val="24"/>
          <w:rtl/>
        </w:rPr>
        <w:t>'- "</w:t>
      </w:r>
      <w:r w:rsidRPr="001D05C8">
        <w:rPr>
          <w:rFonts w:hint="cs"/>
          <w:b w:val="0"/>
          <w:bCs w:val="0"/>
          <w:sz w:val="22"/>
          <w:szCs w:val="24"/>
          <w:rtl/>
        </w:rPr>
        <w:t>ניסיון</w:t>
      </w:r>
      <w:r w:rsidRPr="001D05C8">
        <w:rPr>
          <w:b w:val="0"/>
          <w:bCs w:val="0"/>
          <w:sz w:val="22"/>
          <w:szCs w:val="24"/>
          <w:rtl/>
        </w:rPr>
        <w:t xml:space="preserve"> </w:t>
      </w:r>
      <w:r w:rsidR="001D05C8" w:rsidRPr="001D05C8">
        <w:rPr>
          <w:rFonts w:hint="cs"/>
          <w:b w:val="0"/>
          <w:bCs w:val="0"/>
          <w:sz w:val="22"/>
          <w:szCs w:val="24"/>
          <w:rtl/>
        </w:rPr>
        <w:t>מנהל הפרויקט</w:t>
      </w:r>
      <w:r w:rsidRPr="001D05C8">
        <w:rPr>
          <w:b w:val="0"/>
          <w:bCs w:val="0"/>
          <w:sz w:val="22"/>
          <w:szCs w:val="24"/>
          <w:rtl/>
        </w:rPr>
        <w:t xml:space="preserve">" </w:t>
      </w:r>
      <w:r w:rsidRPr="001D05C8">
        <w:rPr>
          <w:rFonts w:hint="cs"/>
          <w:b w:val="0"/>
          <w:bCs w:val="0"/>
          <w:sz w:val="22"/>
          <w:szCs w:val="24"/>
          <w:rtl/>
        </w:rPr>
        <w:t>מלא</w:t>
      </w:r>
      <w:r w:rsidRPr="001D05C8">
        <w:rPr>
          <w:b w:val="0"/>
          <w:bCs w:val="0"/>
          <w:sz w:val="22"/>
          <w:szCs w:val="24"/>
          <w:rtl/>
        </w:rPr>
        <w:t xml:space="preserve"> </w:t>
      </w:r>
      <w:r w:rsidRPr="001D05C8">
        <w:rPr>
          <w:rFonts w:hint="cs"/>
          <w:b w:val="0"/>
          <w:bCs w:val="0"/>
          <w:sz w:val="22"/>
          <w:szCs w:val="24"/>
          <w:rtl/>
        </w:rPr>
        <w:t>כנדרש</w:t>
      </w:r>
      <w:r w:rsidRPr="001D05C8">
        <w:rPr>
          <w:b w:val="0"/>
          <w:bCs w:val="0"/>
          <w:sz w:val="22"/>
          <w:szCs w:val="24"/>
          <w:rtl/>
        </w:rPr>
        <w:t xml:space="preserve">. </w:t>
      </w:r>
    </w:p>
    <w:p w14:paraId="441F34A1" w14:textId="77777777" w:rsidR="001D05C8" w:rsidRPr="001D05C8" w:rsidRDefault="001D05C8" w:rsidP="0032748A">
      <w:pPr>
        <w:pStyle w:val="-1"/>
        <w:numPr>
          <w:ilvl w:val="3"/>
          <w:numId w:val="27"/>
        </w:numPr>
        <w:spacing w:after="0" w:line="360" w:lineRule="auto"/>
        <w:ind w:left="2290"/>
        <w:jc w:val="both"/>
        <w:outlineLvl w:val="1"/>
        <w:rPr>
          <w:b w:val="0"/>
          <w:bCs w:val="0"/>
          <w:sz w:val="24"/>
          <w:szCs w:val="24"/>
          <w:rtl/>
        </w:rPr>
      </w:pPr>
      <w:r w:rsidRPr="001D05C8">
        <w:rPr>
          <w:rFonts w:hint="cs"/>
          <w:b w:val="0"/>
          <w:bCs w:val="0"/>
          <w:sz w:val="22"/>
          <w:szCs w:val="24"/>
          <w:rtl/>
        </w:rPr>
        <w:t>מסמכים</w:t>
      </w:r>
      <w:r w:rsidRPr="001D05C8">
        <w:rPr>
          <w:b w:val="0"/>
          <w:bCs w:val="0"/>
          <w:sz w:val="22"/>
          <w:szCs w:val="24"/>
          <w:rtl/>
        </w:rPr>
        <w:t xml:space="preserve"> </w:t>
      </w:r>
      <w:r w:rsidRPr="001D05C8">
        <w:rPr>
          <w:rFonts w:hint="cs"/>
          <w:b w:val="0"/>
          <w:bCs w:val="0"/>
          <w:sz w:val="22"/>
          <w:szCs w:val="24"/>
          <w:rtl/>
        </w:rPr>
        <w:t>שיפרטו</w:t>
      </w:r>
      <w:r w:rsidRPr="001D05C8">
        <w:rPr>
          <w:b w:val="0"/>
          <w:bCs w:val="0"/>
          <w:sz w:val="22"/>
          <w:szCs w:val="24"/>
          <w:rtl/>
        </w:rPr>
        <w:t xml:space="preserve"> </w:t>
      </w:r>
      <w:r w:rsidRPr="001D05C8">
        <w:rPr>
          <w:rFonts w:hint="cs"/>
          <w:b w:val="0"/>
          <w:bCs w:val="0"/>
          <w:sz w:val="22"/>
          <w:szCs w:val="24"/>
          <w:rtl/>
        </w:rPr>
        <w:t>את</w:t>
      </w:r>
      <w:r w:rsidRPr="001D05C8">
        <w:rPr>
          <w:b w:val="0"/>
          <w:bCs w:val="0"/>
          <w:sz w:val="22"/>
          <w:szCs w:val="24"/>
          <w:rtl/>
        </w:rPr>
        <w:t xml:space="preserve"> </w:t>
      </w:r>
      <w:r w:rsidR="00A164A8">
        <w:rPr>
          <w:rFonts w:hint="cs"/>
          <w:b w:val="0"/>
          <w:bCs w:val="0"/>
          <w:sz w:val="22"/>
          <w:szCs w:val="24"/>
          <w:rtl/>
        </w:rPr>
        <w:t>השכלתו ו</w:t>
      </w:r>
      <w:r w:rsidRPr="001D05C8">
        <w:rPr>
          <w:rFonts w:hint="cs"/>
          <w:b w:val="0"/>
          <w:bCs w:val="0"/>
          <w:sz w:val="22"/>
          <w:szCs w:val="24"/>
          <w:rtl/>
        </w:rPr>
        <w:t>ניסיונו</w:t>
      </w:r>
      <w:r w:rsidRPr="001D05C8">
        <w:rPr>
          <w:b w:val="0"/>
          <w:bCs w:val="0"/>
          <w:sz w:val="22"/>
          <w:szCs w:val="24"/>
          <w:rtl/>
        </w:rPr>
        <w:t xml:space="preserve"> </w:t>
      </w:r>
      <w:r w:rsidRPr="001D05C8">
        <w:rPr>
          <w:rFonts w:hint="cs"/>
          <w:b w:val="0"/>
          <w:bCs w:val="0"/>
          <w:sz w:val="22"/>
          <w:szCs w:val="24"/>
          <w:rtl/>
        </w:rPr>
        <w:t>הרלוונטי</w:t>
      </w:r>
      <w:r w:rsidRPr="001D05C8">
        <w:rPr>
          <w:b w:val="0"/>
          <w:bCs w:val="0"/>
          <w:sz w:val="22"/>
          <w:szCs w:val="24"/>
          <w:rtl/>
        </w:rPr>
        <w:t xml:space="preserve"> </w:t>
      </w:r>
      <w:r w:rsidRPr="001D05C8">
        <w:rPr>
          <w:rFonts w:hint="cs"/>
          <w:b w:val="0"/>
          <w:bCs w:val="0"/>
          <w:sz w:val="22"/>
          <w:szCs w:val="24"/>
          <w:rtl/>
        </w:rPr>
        <w:t>של</w:t>
      </w:r>
      <w:r w:rsidRPr="001D05C8">
        <w:rPr>
          <w:b w:val="0"/>
          <w:bCs w:val="0"/>
          <w:sz w:val="22"/>
          <w:szCs w:val="24"/>
          <w:rtl/>
        </w:rPr>
        <w:t xml:space="preserve"> </w:t>
      </w:r>
      <w:r w:rsidRPr="001D05C8">
        <w:rPr>
          <w:rFonts w:hint="cs"/>
          <w:b w:val="0"/>
          <w:bCs w:val="0"/>
          <w:sz w:val="22"/>
          <w:szCs w:val="24"/>
          <w:rtl/>
        </w:rPr>
        <w:t>הפרוייקטור</w:t>
      </w:r>
      <w:r w:rsidRPr="001D05C8">
        <w:rPr>
          <w:b w:val="0"/>
          <w:bCs w:val="0"/>
          <w:sz w:val="22"/>
          <w:szCs w:val="24"/>
          <w:rtl/>
        </w:rPr>
        <w:t xml:space="preserve">, </w:t>
      </w:r>
      <w:r w:rsidRPr="001D05C8">
        <w:rPr>
          <w:rFonts w:hint="cs"/>
          <w:b w:val="0"/>
          <w:bCs w:val="0"/>
          <w:sz w:val="22"/>
          <w:szCs w:val="24"/>
          <w:rtl/>
        </w:rPr>
        <w:t>וכן</w:t>
      </w:r>
      <w:r w:rsidRPr="001D05C8">
        <w:rPr>
          <w:b w:val="0"/>
          <w:bCs w:val="0"/>
          <w:sz w:val="22"/>
          <w:szCs w:val="24"/>
          <w:rtl/>
        </w:rPr>
        <w:t xml:space="preserve"> </w:t>
      </w:r>
      <w:r w:rsidRPr="001D05C8">
        <w:rPr>
          <w:rFonts w:hint="cs"/>
          <w:b w:val="0"/>
          <w:bCs w:val="0"/>
          <w:sz w:val="22"/>
          <w:szCs w:val="24"/>
          <w:rtl/>
        </w:rPr>
        <w:t>נספח</w:t>
      </w:r>
      <w:r w:rsidR="005564D8">
        <w:rPr>
          <w:rFonts w:hint="cs"/>
          <w:b w:val="0"/>
          <w:bCs w:val="0"/>
          <w:sz w:val="22"/>
          <w:szCs w:val="24"/>
          <w:rtl/>
        </w:rPr>
        <w:t xml:space="preserve"> ד</w:t>
      </w:r>
      <w:r w:rsidRPr="001D05C8">
        <w:rPr>
          <w:b w:val="0"/>
          <w:bCs w:val="0"/>
          <w:sz w:val="22"/>
          <w:szCs w:val="24"/>
          <w:rtl/>
        </w:rPr>
        <w:t>'- "</w:t>
      </w:r>
      <w:r w:rsidRPr="001D05C8">
        <w:rPr>
          <w:rFonts w:hint="cs"/>
          <w:b w:val="0"/>
          <w:bCs w:val="0"/>
          <w:sz w:val="22"/>
          <w:szCs w:val="24"/>
          <w:rtl/>
        </w:rPr>
        <w:t>ניסיון</w:t>
      </w:r>
      <w:r w:rsidRPr="001D05C8">
        <w:rPr>
          <w:b w:val="0"/>
          <w:bCs w:val="0"/>
          <w:sz w:val="22"/>
          <w:szCs w:val="24"/>
          <w:rtl/>
        </w:rPr>
        <w:t xml:space="preserve"> </w:t>
      </w:r>
      <w:r w:rsidRPr="001D05C8">
        <w:rPr>
          <w:rFonts w:hint="cs"/>
          <w:b w:val="0"/>
          <w:bCs w:val="0"/>
          <w:sz w:val="22"/>
          <w:szCs w:val="24"/>
          <w:rtl/>
        </w:rPr>
        <w:t>הפרוייקטור</w:t>
      </w:r>
      <w:r w:rsidRPr="001D05C8">
        <w:rPr>
          <w:b w:val="0"/>
          <w:bCs w:val="0"/>
          <w:sz w:val="22"/>
          <w:szCs w:val="24"/>
          <w:rtl/>
        </w:rPr>
        <w:t xml:space="preserve">" </w:t>
      </w:r>
      <w:r w:rsidRPr="001D05C8">
        <w:rPr>
          <w:rFonts w:hint="cs"/>
          <w:b w:val="0"/>
          <w:bCs w:val="0"/>
          <w:sz w:val="22"/>
          <w:szCs w:val="24"/>
          <w:rtl/>
        </w:rPr>
        <w:t>מלא</w:t>
      </w:r>
      <w:r w:rsidRPr="001D05C8">
        <w:rPr>
          <w:b w:val="0"/>
          <w:bCs w:val="0"/>
          <w:sz w:val="22"/>
          <w:szCs w:val="24"/>
          <w:rtl/>
        </w:rPr>
        <w:t xml:space="preserve"> </w:t>
      </w:r>
      <w:r w:rsidRPr="001D05C8">
        <w:rPr>
          <w:rFonts w:hint="cs"/>
          <w:b w:val="0"/>
          <w:bCs w:val="0"/>
          <w:sz w:val="22"/>
          <w:szCs w:val="24"/>
          <w:rtl/>
        </w:rPr>
        <w:t>כנדרש</w:t>
      </w:r>
      <w:r w:rsidRPr="001D05C8">
        <w:rPr>
          <w:b w:val="0"/>
          <w:bCs w:val="0"/>
          <w:sz w:val="22"/>
          <w:szCs w:val="24"/>
          <w:rtl/>
        </w:rPr>
        <w:t xml:space="preserve">. </w:t>
      </w:r>
    </w:p>
    <w:p w14:paraId="4562DB61" w14:textId="3ADDCBA3" w:rsidR="00F22896" w:rsidRPr="00B425F4" w:rsidRDefault="00F22896" w:rsidP="0032748A">
      <w:pPr>
        <w:pStyle w:val="-1"/>
        <w:numPr>
          <w:ilvl w:val="3"/>
          <w:numId w:val="27"/>
        </w:numPr>
        <w:spacing w:after="0" w:line="360" w:lineRule="auto"/>
        <w:ind w:left="2290"/>
        <w:jc w:val="both"/>
        <w:outlineLvl w:val="1"/>
        <w:rPr>
          <w:b w:val="0"/>
          <w:bCs w:val="0"/>
          <w:sz w:val="22"/>
          <w:szCs w:val="24"/>
        </w:rPr>
      </w:pPr>
      <w:r w:rsidRPr="00B425F4">
        <w:rPr>
          <w:rFonts w:hint="cs"/>
          <w:b w:val="0"/>
          <w:bCs w:val="0"/>
          <w:sz w:val="22"/>
          <w:szCs w:val="24"/>
          <w:rtl/>
        </w:rPr>
        <w:lastRenderedPageBreak/>
        <w:t>התחייבות</w:t>
      </w:r>
      <w:r w:rsidRPr="00B425F4">
        <w:rPr>
          <w:b w:val="0"/>
          <w:bCs w:val="0"/>
          <w:sz w:val="22"/>
          <w:szCs w:val="24"/>
          <w:rtl/>
        </w:rPr>
        <w:t xml:space="preserve"> </w:t>
      </w:r>
      <w:r w:rsidRPr="00B425F4">
        <w:rPr>
          <w:rFonts w:hint="cs"/>
          <w:b w:val="0"/>
          <w:bCs w:val="0"/>
          <w:sz w:val="22"/>
          <w:szCs w:val="24"/>
          <w:rtl/>
        </w:rPr>
        <w:t>למניעת</w:t>
      </w:r>
      <w:r w:rsidRPr="00B425F4">
        <w:rPr>
          <w:b w:val="0"/>
          <w:bCs w:val="0"/>
          <w:sz w:val="22"/>
          <w:szCs w:val="24"/>
          <w:rtl/>
        </w:rPr>
        <w:t xml:space="preserve"> </w:t>
      </w:r>
      <w:r w:rsidRPr="00B425F4">
        <w:rPr>
          <w:rFonts w:hint="cs"/>
          <w:b w:val="0"/>
          <w:bCs w:val="0"/>
          <w:sz w:val="22"/>
          <w:szCs w:val="24"/>
          <w:rtl/>
        </w:rPr>
        <w:t>ניגוד</w:t>
      </w:r>
      <w:r w:rsidRPr="00B425F4">
        <w:rPr>
          <w:b w:val="0"/>
          <w:bCs w:val="0"/>
          <w:sz w:val="22"/>
          <w:szCs w:val="24"/>
          <w:rtl/>
        </w:rPr>
        <w:t xml:space="preserve"> </w:t>
      </w:r>
      <w:r w:rsidRPr="00B425F4">
        <w:rPr>
          <w:rFonts w:hint="cs"/>
          <w:b w:val="0"/>
          <w:bCs w:val="0"/>
          <w:sz w:val="22"/>
          <w:szCs w:val="24"/>
          <w:rtl/>
        </w:rPr>
        <w:t>עניינים</w:t>
      </w:r>
      <w:r w:rsidRPr="00B425F4">
        <w:rPr>
          <w:b w:val="0"/>
          <w:bCs w:val="0"/>
          <w:sz w:val="22"/>
          <w:szCs w:val="24"/>
          <w:rtl/>
        </w:rPr>
        <w:t xml:space="preserve"> </w:t>
      </w:r>
      <w:r w:rsidRPr="00B425F4">
        <w:rPr>
          <w:rFonts w:hint="cs"/>
          <w:b w:val="0"/>
          <w:bCs w:val="0"/>
          <w:sz w:val="22"/>
          <w:szCs w:val="24"/>
          <w:rtl/>
        </w:rPr>
        <w:t>לפיה</w:t>
      </w:r>
      <w:r w:rsidRPr="00B425F4">
        <w:rPr>
          <w:b w:val="0"/>
          <w:bCs w:val="0"/>
          <w:sz w:val="22"/>
          <w:szCs w:val="24"/>
          <w:rtl/>
        </w:rPr>
        <w:t xml:space="preserve"> </w:t>
      </w:r>
      <w:r w:rsidRPr="00B425F4">
        <w:rPr>
          <w:rFonts w:hint="cs"/>
          <w:b w:val="0"/>
          <w:bCs w:val="0"/>
          <w:sz w:val="22"/>
          <w:szCs w:val="24"/>
          <w:rtl/>
        </w:rPr>
        <w:t>המציע</w:t>
      </w:r>
      <w:r w:rsidRPr="00B425F4">
        <w:rPr>
          <w:b w:val="0"/>
          <w:bCs w:val="0"/>
          <w:sz w:val="22"/>
          <w:szCs w:val="24"/>
          <w:rtl/>
        </w:rPr>
        <w:t xml:space="preserve">, </w:t>
      </w:r>
      <w:r w:rsidRPr="00B425F4">
        <w:rPr>
          <w:rFonts w:hint="cs"/>
          <w:b w:val="0"/>
          <w:bCs w:val="0"/>
          <w:sz w:val="22"/>
          <w:szCs w:val="24"/>
          <w:rtl/>
        </w:rPr>
        <w:t>וכל</w:t>
      </w:r>
      <w:r w:rsidRPr="00B425F4">
        <w:rPr>
          <w:b w:val="0"/>
          <w:bCs w:val="0"/>
          <w:sz w:val="22"/>
          <w:szCs w:val="24"/>
          <w:rtl/>
        </w:rPr>
        <w:t xml:space="preserve"> </w:t>
      </w:r>
      <w:r w:rsidRPr="00B425F4">
        <w:rPr>
          <w:rFonts w:hint="cs"/>
          <w:b w:val="0"/>
          <w:bCs w:val="0"/>
          <w:sz w:val="22"/>
          <w:szCs w:val="24"/>
          <w:rtl/>
        </w:rPr>
        <w:t>מי</w:t>
      </w:r>
      <w:r w:rsidRPr="00B425F4">
        <w:rPr>
          <w:b w:val="0"/>
          <w:bCs w:val="0"/>
          <w:sz w:val="22"/>
          <w:szCs w:val="24"/>
          <w:rtl/>
        </w:rPr>
        <w:t xml:space="preserve"> </w:t>
      </w:r>
      <w:r w:rsidRPr="00B425F4">
        <w:rPr>
          <w:rFonts w:hint="cs"/>
          <w:b w:val="0"/>
          <w:bCs w:val="0"/>
          <w:sz w:val="22"/>
          <w:szCs w:val="24"/>
          <w:rtl/>
        </w:rPr>
        <w:t>אשר</w:t>
      </w:r>
      <w:r w:rsidRPr="00B425F4">
        <w:rPr>
          <w:b w:val="0"/>
          <w:bCs w:val="0"/>
          <w:sz w:val="22"/>
          <w:szCs w:val="24"/>
          <w:rtl/>
        </w:rPr>
        <w:t xml:space="preserve"> </w:t>
      </w:r>
      <w:r w:rsidRPr="00B425F4">
        <w:rPr>
          <w:rFonts w:hint="cs"/>
          <w:b w:val="0"/>
          <w:bCs w:val="0"/>
          <w:sz w:val="22"/>
          <w:szCs w:val="24"/>
          <w:rtl/>
        </w:rPr>
        <w:t>מוצע</w:t>
      </w:r>
      <w:r w:rsidRPr="00B425F4">
        <w:rPr>
          <w:b w:val="0"/>
          <w:bCs w:val="0"/>
          <w:sz w:val="22"/>
          <w:szCs w:val="24"/>
          <w:rtl/>
        </w:rPr>
        <w:t xml:space="preserve"> </w:t>
      </w:r>
      <w:r w:rsidRPr="00B425F4">
        <w:rPr>
          <w:rFonts w:hint="cs"/>
          <w:b w:val="0"/>
          <w:bCs w:val="0"/>
          <w:sz w:val="22"/>
          <w:szCs w:val="24"/>
          <w:rtl/>
        </w:rPr>
        <w:t>ועומד</w:t>
      </w:r>
      <w:r w:rsidRPr="00B425F4">
        <w:rPr>
          <w:b w:val="0"/>
          <w:bCs w:val="0"/>
          <w:sz w:val="22"/>
          <w:szCs w:val="24"/>
          <w:rtl/>
        </w:rPr>
        <w:t xml:space="preserve"> </w:t>
      </w:r>
      <w:r w:rsidRPr="00B425F4">
        <w:rPr>
          <w:rFonts w:hint="cs"/>
          <w:b w:val="0"/>
          <w:bCs w:val="0"/>
          <w:sz w:val="22"/>
          <w:szCs w:val="24"/>
          <w:rtl/>
        </w:rPr>
        <w:t>לרשות</w:t>
      </w:r>
      <w:r w:rsidRPr="00B425F4">
        <w:rPr>
          <w:b w:val="0"/>
          <w:bCs w:val="0"/>
          <w:sz w:val="22"/>
          <w:szCs w:val="24"/>
          <w:rtl/>
        </w:rPr>
        <w:t xml:space="preserve"> </w:t>
      </w:r>
      <w:r w:rsidRPr="00B425F4">
        <w:rPr>
          <w:rFonts w:hint="cs"/>
          <w:b w:val="0"/>
          <w:bCs w:val="0"/>
          <w:sz w:val="22"/>
          <w:szCs w:val="24"/>
          <w:rtl/>
        </w:rPr>
        <w:t>המשרד</w:t>
      </w:r>
      <w:r w:rsidRPr="00B425F4">
        <w:rPr>
          <w:b w:val="0"/>
          <w:bCs w:val="0"/>
          <w:sz w:val="22"/>
          <w:szCs w:val="24"/>
          <w:rtl/>
        </w:rPr>
        <w:t xml:space="preserve"> </w:t>
      </w:r>
      <w:r w:rsidRPr="00B425F4">
        <w:rPr>
          <w:rFonts w:hint="cs"/>
          <w:b w:val="0"/>
          <w:bCs w:val="0"/>
          <w:sz w:val="22"/>
          <w:szCs w:val="24"/>
          <w:rtl/>
        </w:rPr>
        <w:t>במסגרת</w:t>
      </w:r>
      <w:r w:rsidRPr="00B425F4">
        <w:rPr>
          <w:b w:val="0"/>
          <w:bCs w:val="0"/>
          <w:sz w:val="22"/>
          <w:szCs w:val="24"/>
          <w:rtl/>
        </w:rPr>
        <w:t xml:space="preserve"> </w:t>
      </w:r>
      <w:r w:rsidRPr="00B425F4">
        <w:rPr>
          <w:rFonts w:hint="cs"/>
          <w:b w:val="0"/>
          <w:bCs w:val="0"/>
          <w:sz w:val="22"/>
          <w:szCs w:val="24"/>
          <w:rtl/>
        </w:rPr>
        <w:t>מתן</w:t>
      </w:r>
      <w:r w:rsidRPr="00B425F4">
        <w:rPr>
          <w:b w:val="0"/>
          <w:bCs w:val="0"/>
          <w:sz w:val="22"/>
          <w:szCs w:val="24"/>
          <w:rtl/>
        </w:rPr>
        <w:t xml:space="preserve"> </w:t>
      </w:r>
      <w:r w:rsidRPr="00B425F4">
        <w:rPr>
          <w:rFonts w:hint="cs"/>
          <w:b w:val="0"/>
          <w:bCs w:val="0"/>
          <w:sz w:val="22"/>
          <w:szCs w:val="24"/>
          <w:rtl/>
        </w:rPr>
        <w:t>השירותים</w:t>
      </w:r>
      <w:r w:rsidRPr="00B425F4">
        <w:rPr>
          <w:b w:val="0"/>
          <w:bCs w:val="0"/>
          <w:sz w:val="22"/>
          <w:szCs w:val="24"/>
          <w:rtl/>
        </w:rPr>
        <w:t xml:space="preserve"> </w:t>
      </w:r>
      <w:r w:rsidRPr="00B425F4">
        <w:rPr>
          <w:rFonts w:hint="cs"/>
          <w:b w:val="0"/>
          <w:bCs w:val="0"/>
          <w:sz w:val="22"/>
          <w:szCs w:val="24"/>
          <w:rtl/>
        </w:rPr>
        <w:t>נשוא</w:t>
      </w:r>
      <w:r w:rsidRPr="00B425F4">
        <w:rPr>
          <w:b w:val="0"/>
          <w:bCs w:val="0"/>
          <w:sz w:val="22"/>
          <w:szCs w:val="24"/>
          <w:rtl/>
        </w:rPr>
        <w:t xml:space="preserve"> </w:t>
      </w:r>
      <w:r w:rsidRPr="00B425F4">
        <w:rPr>
          <w:rFonts w:hint="cs"/>
          <w:b w:val="0"/>
          <w:bCs w:val="0"/>
          <w:sz w:val="22"/>
          <w:szCs w:val="24"/>
          <w:rtl/>
        </w:rPr>
        <w:t>המכרז</w:t>
      </w:r>
      <w:r w:rsidRPr="00B425F4">
        <w:rPr>
          <w:b w:val="0"/>
          <w:bCs w:val="0"/>
          <w:sz w:val="22"/>
          <w:szCs w:val="24"/>
          <w:rtl/>
        </w:rPr>
        <w:t xml:space="preserve">, </w:t>
      </w:r>
      <w:r w:rsidRPr="00B425F4">
        <w:rPr>
          <w:rFonts w:hint="cs"/>
          <w:b w:val="0"/>
          <w:bCs w:val="0"/>
          <w:sz w:val="22"/>
          <w:szCs w:val="24"/>
          <w:rtl/>
        </w:rPr>
        <w:t>לא</w:t>
      </w:r>
      <w:r w:rsidRPr="00B425F4">
        <w:rPr>
          <w:b w:val="0"/>
          <w:bCs w:val="0"/>
          <w:sz w:val="22"/>
          <w:szCs w:val="24"/>
          <w:rtl/>
        </w:rPr>
        <w:t xml:space="preserve"> </w:t>
      </w:r>
      <w:r w:rsidRPr="00B425F4">
        <w:rPr>
          <w:rFonts w:hint="cs"/>
          <w:b w:val="0"/>
          <w:bCs w:val="0"/>
          <w:sz w:val="22"/>
          <w:szCs w:val="24"/>
          <w:rtl/>
        </w:rPr>
        <w:t>נמצא</w:t>
      </w:r>
      <w:r w:rsidRPr="00B425F4">
        <w:rPr>
          <w:b w:val="0"/>
          <w:bCs w:val="0"/>
          <w:sz w:val="22"/>
          <w:szCs w:val="24"/>
          <w:rtl/>
        </w:rPr>
        <w:t xml:space="preserve"> </w:t>
      </w:r>
      <w:r w:rsidRPr="00B425F4">
        <w:rPr>
          <w:rFonts w:hint="cs"/>
          <w:b w:val="0"/>
          <w:bCs w:val="0"/>
          <w:sz w:val="22"/>
          <w:szCs w:val="24"/>
          <w:rtl/>
        </w:rPr>
        <w:t>ולא</w:t>
      </w:r>
      <w:r w:rsidRPr="00B425F4">
        <w:rPr>
          <w:b w:val="0"/>
          <w:bCs w:val="0"/>
          <w:sz w:val="22"/>
          <w:szCs w:val="24"/>
          <w:rtl/>
        </w:rPr>
        <w:t xml:space="preserve"> </w:t>
      </w:r>
      <w:r w:rsidRPr="00B425F4">
        <w:rPr>
          <w:rFonts w:hint="cs"/>
          <w:b w:val="0"/>
          <w:bCs w:val="0"/>
          <w:sz w:val="22"/>
          <w:szCs w:val="24"/>
          <w:rtl/>
        </w:rPr>
        <w:t>יימצא</w:t>
      </w:r>
      <w:r w:rsidRPr="00B425F4">
        <w:rPr>
          <w:b w:val="0"/>
          <w:bCs w:val="0"/>
          <w:sz w:val="22"/>
          <w:szCs w:val="24"/>
          <w:rtl/>
        </w:rPr>
        <w:t xml:space="preserve"> </w:t>
      </w:r>
      <w:r w:rsidRPr="00B425F4">
        <w:rPr>
          <w:rFonts w:hint="cs"/>
          <w:b w:val="0"/>
          <w:bCs w:val="0"/>
          <w:sz w:val="22"/>
          <w:szCs w:val="24"/>
          <w:rtl/>
        </w:rPr>
        <w:t>במישרין</w:t>
      </w:r>
      <w:r w:rsidRPr="00B425F4">
        <w:rPr>
          <w:b w:val="0"/>
          <w:bCs w:val="0"/>
          <w:sz w:val="22"/>
          <w:szCs w:val="24"/>
          <w:rtl/>
        </w:rPr>
        <w:t xml:space="preserve"> </w:t>
      </w:r>
      <w:r w:rsidRPr="00B425F4">
        <w:rPr>
          <w:rFonts w:hint="cs"/>
          <w:b w:val="0"/>
          <w:bCs w:val="0"/>
          <w:sz w:val="22"/>
          <w:szCs w:val="24"/>
          <w:rtl/>
        </w:rPr>
        <w:t>או</w:t>
      </w:r>
      <w:r w:rsidRPr="00B425F4">
        <w:rPr>
          <w:b w:val="0"/>
          <w:bCs w:val="0"/>
          <w:sz w:val="22"/>
          <w:szCs w:val="24"/>
          <w:rtl/>
        </w:rPr>
        <w:t xml:space="preserve"> </w:t>
      </w:r>
      <w:r w:rsidRPr="00B425F4">
        <w:rPr>
          <w:rFonts w:hint="cs"/>
          <w:b w:val="0"/>
          <w:bCs w:val="0"/>
          <w:sz w:val="22"/>
          <w:szCs w:val="24"/>
          <w:rtl/>
        </w:rPr>
        <w:t>בעקיפין</w:t>
      </w:r>
      <w:r w:rsidRPr="00B425F4">
        <w:rPr>
          <w:b w:val="0"/>
          <w:bCs w:val="0"/>
          <w:sz w:val="22"/>
          <w:szCs w:val="24"/>
          <w:rtl/>
        </w:rPr>
        <w:t xml:space="preserve"> </w:t>
      </w:r>
      <w:r w:rsidRPr="00B425F4">
        <w:rPr>
          <w:rFonts w:hint="cs"/>
          <w:b w:val="0"/>
          <w:bCs w:val="0"/>
          <w:sz w:val="22"/>
          <w:szCs w:val="24"/>
          <w:rtl/>
        </w:rPr>
        <w:t>במצב</w:t>
      </w:r>
      <w:r w:rsidRPr="00B425F4">
        <w:rPr>
          <w:b w:val="0"/>
          <w:bCs w:val="0"/>
          <w:sz w:val="22"/>
          <w:szCs w:val="24"/>
          <w:rtl/>
        </w:rPr>
        <w:t xml:space="preserve"> </w:t>
      </w:r>
      <w:r w:rsidRPr="00B425F4">
        <w:rPr>
          <w:rFonts w:hint="cs"/>
          <w:b w:val="0"/>
          <w:bCs w:val="0"/>
          <w:sz w:val="22"/>
          <w:szCs w:val="24"/>
          <w:rtl/>
        </w:rPr>
        <w:t>של</w:t>
      </w:r>
      <w:r w:rsidRPr="00B425F4">
        <w:rPr>
          <w:b w:val="0"/>
          <w:bCs w:val="0"/>
          <w:sz w:val="22"/>
          <w:szCs w:val="24"/>
          <w:rtl/>
        </w:rPr>
        <w:t xml:space="preserve"> </w:t>
      </w:r>
      <w:r w:rsidRPr="00B425F4">
        <w:rPr>
          <w:rFonts w:hint="cs"/>
          <w:b w:val="0"/>
          <w:bCs w:val="0"/>
          <w:sz w:val="22"/>
          <w:szCs w:val="24"/>
          <w:rtl/>
        </w:rPr>
        <w:t>ניגוד</w:t>
      </w:r>
      <w:r w:rsidRPr="00B425F4">
        <w:rPr>
          <w:b w:val="0"/>
          <w:bCs w:val="0"/>
          <w:sz w:val="22"/>
          <w:szCs w:val="24"/>
          <w:rtl/>
        </w:rPr>
        <w:t xml:space="preserve"> </w:t>
      </w:r>
      <w:r w:rsidRPr="00B425F4">
        <w:rPr>
          <w:rFonts w:hint="cs"/>
          <w:b w:val="0"/>
          <w:bCs w:val="0"/>
          <w:sz w:val="22"/>
          <w:szCs w:val="24"/>
          <w:rtl/>
        </w:rPr>
        <w:t>עניינים</w:t>
      </w:r>
      <w:r w:rsidRPr="00B425F4">
        <w:rPr>
          <w:b w:val="0"/>
          <w:bCs w:val="0"/>
          <w:sz w:val="22"/>
          <w:szCs w:val="24"/>
          <w:rtl/>
        </w:rPr>
        <w:t xml:space="preserve"> </w:t>
      </w:r>
      <w:r w:rsidRPr="00B425F4">
        <w:rPr>
          <w:rFonts w:hint="cs"/>
          <w:b w:val="0"/>
          <w:bCs w:val="0"/>
          <w:sz w:val="22"/>
          <w:szCs w:val="24"/>
          <w:rtl/>
        </w:rPr>
        <w:t>כמפורט</w:t>
      </w:r>
      <w:r w:rsidRPr="00B425F4">
        <w:rPr>
          <w:b w:val="0"/>
          <w:bCs w:val="0"/>
          <w:sz w:val="22"/>
          <w:szCs w:val="24"/>
          <w:rtl/>
        </w:rPr>
        <w:t xml:space="preserve"> </w:t>
      </w:r>
      <w:r w:rsidRPr="00B425F4">
        <w:rPr>
          <w:rFonts w:hint="cs"/>
          <w:b w:val="0"/>
          <w:bCs w:val="0"/>
          <w:sz w:val="22"/>
          <w:szCs w:val="24"/>
          <w:rtl/>
        </w:rPr>
        <w:t>בהתחייבות</w:t>
      </w:r>
      <w:r w:rsidRPr="00B425F4">
        <w:rPr>
          <w:b w:val="0"/>
          <w:bCs w:val="0"/>
          <w:sz w:val="22"/>
          <w:szCs w:val="24"/>
          <w:rtl/>
        </w:rPr>
        <w:t xml:space="preserve"> – </w:t>
      </w:r>
      <w:r w:rsidRPr="00B425F4">
        <w:rPr>
          <w:rFonts w:hint="cs"/>
          <w:b w:val="0"/>
          <w:bCs w:val="0"/>
          <w:sz w:val="22"/>
          <w:szCs w:val="24"/>
          <w:rtl/>
        </w:rPr>
        <w:t>בנוסח</w:t>
      </w:r>
      <w:r w:rsidRPr="00B425F4">
        <w:rPr>
          <w:b w:val="0"/>
          <w:bCs w:val="0"/>
          <w:sz w:val="22"/>
          <w:szCs w:val="24"/>
          <w:rtl/>
        </w:rPr>
        <w:t xml:space="preserve"> </w:t>
      </w:r>
      <w:r w:rsidRPr="00B425F4">
        <w:rPr>
          <w:rFonts w:hint="cs"/>
          <w:b w:val="0"/>
          <w:bCs w:val="0"/>
          <w:sz w:val="22"/>
          <w:szCs w:val="24"/>
          <w:rtl/>
        </w:rPr>
        <w:t>הנדרש</w:t>
      </w:r>
      <w:r w:rsidRPr="00B425F4">
        <w:rPr>
          <w:b w:val="0"/>
          <w:bCs w:val="0"/>
          <w:sz w:val="22"/>
          <w:szCs w:val="24"/>
          <w:rtl/>
        </w:rPr>
        <w:t xml:space="preserve"> </w:t>
      </w:r>
      <w:r w:rsidRPr="00B425F4">
        <w:rPr>
          <w:rFonts w:hint="cs"/>
          <w:b w:val="0"/>
          <w:bCs w:val="0"/>
          <w:sz w:val="22"/>
          <w:szCs w:val="24"/>
          <w:rtl/>
        </w:rPr>
        <w:t>בנספח</w:t>
      </w:r>
      <w:r w:rsidRPr="00B425F4">
        <w:rPr>
          <w:b w:val="0"/>
          <w:bCs w:val="0"/>
          <w:sz w:val="22"/>
          <w:szCs w:val="24"/>
          <w:rtl/>
        </w:rPr>
        <w:t xml:space="preserve"> </w:t>
      </w:r>
      <w:r w:rsidR="00493195">
        <w:rPr>
          <w:rFonts w:hint="cs"/>
          <w:b w:val="0"/>
          <w:bCs w:val="0"/>
          <w:sz w:val="22"/>
          <w:szCs w:val="24"/>
          <w:rtl/>
        </w:rPr>
        <w:t>ז</w:t>
      </w:r>
      <w:r w:rsidRPr="00B425F4">
        <w:rPr>
          <w:b w:val="0"/>
          <w:bCs w:val="0"/>
          <w:sz w:val="22"/>
          <w:szCs w:val="24"/>
          <w:rtl/>
        </w:rPr>
        <w:t xml:space="preserve">'. </w:t>
      </w:r>
    </w:p>
    <w:p w14:paraId="5FB13E8F" w14:textId="77777777" w:rsidR="003A7757" w:rsidRPr="00B425F4" w:rsidRDefault="003A7757">
      <w:pPr>
        <w:pStyle w:val="-1"/>
        <w:numPr>
          <w:ilvl w:val="2"/>
          <w:numId w:val="27"/>
        </w:numPr>
        <w:spacing w:line="360" w:lineRule="auto"/>
        <w:ind w:left="1519"/>
        <w:jc w:val="both"/>
        <w:outlineLvl w:val="1"/>
        <w:rPr>
          <w:sz w:val="22"/>
          <w:szCs w:val="24"/>
        </w:rPr>
      </w:pPr>
      <w:bookmarkStart w:id="67" w:name="H4_אישורים_ומסמכים_נוספים_שיש_לצרף_להצעה"/>
      <w:bookmarkStart w:id="68" w:name="H5_אישורים_ומסמכים_נוספים_שיש_לצרף_להצעה"/>
      <w:r w:rsidRPr="00B425F4">
        <w:rPr>
          <w:rFonts w:hint="cs"/>
          <w:sz w:val="22"/>
          <w:szCs w:val="24"/>
          <w:rtl/>
        </w:rPr>
        <w:t>אישורים</w:t>
      </w:r>
      <w:r w:rsidRPr="00B425F4">
        <w:rPr>
          <w:sz w:val="22"/>
          <w:szCs w:val="24"/>
          <w:rtl/>
        </w:rPr>
        <w:t xml:space="preserve"> </w:t>
      </w:r>
      <w:r w:rsidRPr="00B425F4">
        <w:rPr>
          <w:rFonts w:hint="cs"/>
          <w:sz w:val="22"/>
          <w:szCs w:val="24"/>
          <w:rtl/>
        </w:rPr>
        <w:t>ומסמכים</w:t>
      </w:r>
      <w:r w:rsidRPr="00B425F4">
        <w:rPr>
          <w:sz w:val="22"/>
          <w:szCs w:val="24"/>
          <w:rtl/>
        </w:rPr>
        <w:t xml:space="preserve"> </w:t>
      </w:r>
      <w:r w:rsidRPr="00B425F4">
        <w:rPr>
          <w:rFonts w:hint="cs"/>
          <w:sz w:val="22"/>
          <w:szCs w:val="24"/>
          <w:rtl/>
        </w:rPr>
        <w:t>נוספים</w:t>
      </w:r>
      <w:r w:rsidRPr="00B425F4">
        <w:rPr>
          <w:sz w:val="22"/>
          <w:szCs w:val="24"/>
          <w:rtl/>
        </w:rPr>
        <w:t xml:space="preserve"> </w:t>
      </w:r>
      <w:r w:rsidRPr="00B425F4">
        <w:rPr>
          <w:rFonts w:hint="cs"/>
          <w:sz w:val="22"/>
          <w:szCs w:val="24"/>
          <w:rtl/>
        </w:rPr>
        <w:t>שיש</w:t>
      </w:r>
      <w:r w:rsidRPr="00B425F4">
        <w:rPr>
          <w:sz w:val="22"/>
          <w:szCs w:val="24"/>
          <w:rtl/>
        </w:rPr>
        <w:t xml:space="preserve"> </w:t>
      </w:r>
      <w:r w:rsidRPr="00B425F4">
        <w:rPr>
          <w:rFonts w:hint="cs"/>
          <w:sz w:val="22"/>
          <w:szCs w:val="24"/>
          <w:rtl/>
        </w:rPr>
        <w:t>לצרף</w:t>
      </w:r>
      <w:r w:rsidRPr="00B425F4">
        <w:rPr>
          <w:sz w:val="22"/>
          <w:szCs w:val="24"/>
          <w:rtl/>
        </w:rPr>
        <w:t xml:space="preserve"> </w:t>
      </w:r>
      <w:r w:rsidRPr="00B425F4">
        <w:rPr>
          <w:rFonts w:hint="cs"/>
          <w:sz w:val="22"/>
          <w:szCs w:val="24"/>
          <w:rtl/>
        </w:rPr>
        <w:t>להצעה</w:t>
      </w:r>
    </w:p>
    <w:bookmarkEnd w:id="67"/>
    <w:bookmarkEnd w:id="68"/>
    <w:p w14:paraId="2DB9CDCA" w14:textId="77777777" w:rsidR="003A012C" w:rsidRPr="00E9538C" w:rsidRDefault="003A7757">
      <w:pPr>
        <w:pStyle w:val="-1"/>
        <w:numPr>
          <w:ilvl w:val="3"/>
          <w:numId w:val="27"/>
        </w:numPr>
        <w:spacing w:line="360" w:lineRule="auto"/>
        <w:ind w:left="2160"/>
        <w:jc w:val="both"/>
        <w:outlineLvl w:val="1"/>
        <w:rPr>
          <w:rFonts w:eastAsiaTheme="minorEastAsia"/>
          <w:b w:val="0"/>
          <w:bCs w:val="0"/>
        </w:rPr>
      </w:pPr>
      <w:r w:rsidRPr="00E9538C">
        <w:rPr>
          <w:rStyle w:val="af"/>
          <w:rFonts w:hint="eastAsia"/>
          <w:rtl/>
        </w:rPr>
        <w:t>התחייבות</w:t>
      </w:r>
      <w:r w:rsidRPr="00E9538C">
        <w:rPr>
          <w:rStyle w:val="af"/>
          <w:rtl/>
        </w:rPr>
        <w:t xml:space="preserve"> </w:t>
      </w:r>
      <w:r w:rsidRPr="00E9538C">
        <w:rPr>
          <w:rStyle w:val="af"/>
          <w:rFonts w:hint="eastAsia"/>
          <w:rtl/>
        </w:rPr>
        <w:t>המציע</w:t>
      </w:r>
      <w:r w:rsidRPr="00E9538C">
        <w:rPr>
          <w:rStyle w:val="af"/>
          <w:rtl/>
        </w:rPr>
        <w:t xml:space="preserve"> </w:t>
      </w:r>
      <w:r w:rsidRPr="00E9538C">
        <w:rPr>
          <w:rStyle w:val="af"/>
          <w:rFonts w:hint="eastAsia"/>
          <w:rtl/>
        </w:rPr>
        <w:t>לעמוד</w:t>
      </w:r>
      <w:r w:rsidRPr="00E9538C">
        <w:rPr>
          <w:rStyle w:val="af"/>
          <w:rtl/>
        </w:rPr>
        <w:t xml:space="preserve"> </w:t>
      </w:r>
      <w:r w:rsidRPr="00E9538C">
        <w:rPr>
          <w:rStyle w:val="af"/>
          <w:rFonts w:hint="eastAsia"/>
          <w:rtl/>
        </w:rPr>
        <w:t>בדרישה</w:t>
      </w:r>
      <w:r w:rsidRPr="00E9538C">
        <w:rPr>
          <w:rStyle w:val="af"/>
          <w:rtl/>
        </w:rPr>
        <w:t xml:space="preserve"> </w:t>
      </w:r>
      <w:r w:rsidRPr="00E9538C">
        <w:rPr>
          <w:rStyle w:val="af"/>
          <w:rFonts w:hint="eastAsia"/>
          <w:rtl/>
        </w:rPr>
        <w:t>לעשות</w:t>
      </w:r>
      <w:r w:rsidRPr="00E9538C">
        <w:rPr>
          <w:rStyle w:val="af"/>
          <w:rtl/>
        </w:rPr>
        <w:t xml:space="preserve"> </w:t>
      </w:r>
      <w:r w:rsidRPr="00E9538C">
        <w:rPr>
          <w:rStyle w:val="af"/>
          <w:rFonts w:hint="eastAsia"/>
          <w:rtl/>
        </w:rPr>
        <w:t>שימוש</w:t>
      </w:r>
      <w:r w:rsidRPr="00E9538C">
        <w:rPr>
          <w:rStyle w:val="af"/>
          <w:rtl/>
        </w:rPr>
        <w:t xml:space="preserve"> </w:t>
      </w:r>
      <w:r w:rsidRPr="00E9538C">
        <w:rPr>
          <w:rStyle w:val="af"/>
          <w:rFonts w:hint="eastAsia"/>
          <w:rtl/>
        </w:rPr>
        <w:t>אך</w:t>
      </w:r>
      <w:r w:rsidRPr="00E9538C">
        <w:rPr>
          <w:rStyle w:val="af"/>
          <w:rtl/>
        </w:rPr>
        <w:t xml:space="preserve"> </w:t>
      </w:r>
      <w:r w:rsidRPr="00E9538C">
        <w:rPr>
          <w:rStyle w:val="af"/>
          <w:rFonts w:hint="eastAsia"/>
          <w:rtl/>
        </w:rPr>
        <w:t>ורק</w:t>
      </w:r>
      <w:r w:rsidRPr="00E9538C">
        <w:rPr>
          <w:rStyle w:val="af"/>
          <w:rtl/>
        </w:rPr>
        <w:t xml:space="preserve"> </w:t>
      </w:r>
      <w:r w:rsidRPr="00E9538C">
        <w:rPr>
          <w:rStyle w:val="af"/>
          <w:rFonts w:hint="eastAsia"/>
          <w:rtl/>
        </w:rPr>
        <w:t>בתוכנות</w:t>
      </w:r>
      <w:r w:rsidRPr="00E9538C">
        <w:rPr>
          <w:rStyle w:val="af"/>
          <w:rtl/>
        </w:rPr>
        <w:t xml:space="preserve"> </w:t>
      </w:r>
      <w:r w:rsidRPr="00E9538C">
        <w:rPr>
          <w:rStyle w:val="af"/>
          <w:rFonts w:hint="eastAsia"/>
          <w:rtl/>
        </w:rPr>
        <w:t>מחשב</w:t>
      </w:r>
      <w:r w:rsidRPr="00E9538C">
        <w:rPr>
          <w:rStyle w:val="af"/>
          <w:rtl/>
        </w:rPr>
        <w:t xml:space="preserve"> </w:t>
      </w:r>
      <w:r w:rsidRPr="00E9538C">
        <w:rPr>
          <w:rStyle w:val="af"/>
          <w:rFonts w:hint="eastAsia"/>
          <w:rtl/>
        </w:rPr>
        <w:t>מקוריות</w:t>
      </w:r>
      <w:r w:rsidRPr="00E9538C">
        <w:rPr>
          <w:rStyle w:val="af"/>
          <w:rtl/>
        </w:rPr>
        <w:t xml:space="preserve">, </w:t>
      </w:r>
      <w:r w:rsidRPr="00E9538C">
        <w:rPr>
          <w:rStyle w:val="af"/>
          <w:rFonts w:hint="eastAsia"/>
          <w:rtl/>
        </w:rPr>
        <w:t>והצהרה</w:t>
      </w:r>
      <w:r w:rsidRPr="00E9538C">
        <w:rPr>
          <w:rStyle w:val="af"/>
          <w:rtl/>
        </w:rPr>
        <w:t xml:space="preserve"> </w:t>
      </w:r>
      <w:r w:rsidRPr="00E9538C">
        <w:rPr>
          <w:rStyle w:val="af"/>
          <w:rFonts w:hint="eastAsia"/>
          <w:rtl/>
        </w:rPr>
        <w:t>כי</w:t>
      </w:r>
      <w:r w:rsidRPr="00E9538C">
        <w:rPr>
          <w:rStyle w:val="af"/>
          <w:rtl/>
        </w:rPr>
        <w:t xml:space="preserve"> </w:t>
      </w:r>
      <w:r w:rsidRPr="00E9538C">
        <w:rPr>
          <w:rStyle w:val="af"/>
          <w:rFonts w:hint="eastAsia"/>
          <w:rtl/>
        </w:rPr>
        <w:t>ההצעה</w:t>
      </w:r>
      <w:r w:rsidRPr="00E9538C">
        <w:rPr>
          <w:rStyle w:val="af"/>
          <w:rtl/>
        </w:rPr>
        <w:t xml:space="preserve"> </w:t>
      </w:r>
      <w:r w:rsidRPr="00E9538C">
        <w:rPr>
          <w:rStyle w:val="af"/>
          <w:rFonts w:hint="eastAsia"/>
          <w:rtl/>
        </w:rPr>
        <w:t>עונה</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כל</w:t>
      </w:r>
      <w:r w:rsidRPr="00E9538C">
        <w:rPr>
          <w:rStyle w:val="af"/>
          <w:rtl/>
        </w:rPr>
        <w:t xml:space="preserve"> </w:t>
      </w:r>
      <w:r w:rsidRPr="00E9538C">
        <w:rPr>
          <w:rStyle w:val="af"/>
          <w:rFonts w:hint="eastAsia"/>
          <w:rtl/>
        </w:rPr>
        <w:t>הדרישות</w:t>
      </w:r>
      <w:r w:rsidRPr="00E9538C">
        <w:rPr>
          <w:rStyle w:val="af"/>
          <w:rtl/>
        </w:rPr>
        <w:t xml:space="preserve"> </w:t>
      </w:r>
      <w:r w:rsidRPr="00E9538C">
        <w:rPr>
          <w:rStyle w:val="af"/>
          <w:rFonts w:hint="eastAsia"/>
          <w:rtl/>
        </w:rPr>
        <w:t>במכרז</w:t>
      </w:r>
      <w:r w:rsidRPr="00E9538C">
        <w:rPr>
          <w:rStyle w:val="af"/>
          <w:rtl/>
        </w:rPr>
        <w:t xml:space="preserve"> </w:t>
      </w:r>
      <w:r w:rsidRPr="00E9538C">
        <w:rPr>
          <w:rStyle w:val="af"/>
          <w:rFonts w:hint="eastAsia"/>
          <w:rtl/>
        </w:rPr>
        <w:t>זה</w:t>
      </w:r>
      <w:r w:rsidRPr="00E9538C">
        <w:rPr>
          <w:rStyle w:val="af"/>
          <w:rtl/>
        </w:rPr>
        <w:t xml:space="preserve"> </w:t>
      </w:r>
      <w:r w:rsidRPr="00E9538C">
        <w:rPr>
          <w:rStyle w:val="af"/>
          <w:rFonts w:hint="eastAsia"/>
          <w:rtl/>
        </w:rPr>
        <w:t>וכי</w:t>
      </w:r>
      <w:r w:rsidRPr="00E9538C">
        <w:rPr>
          <w:rStyle w:val="af"/>
          <w:rtl/>
        </w:rPr>
        <w:t xml:space="preserve"> </w:t>
      </w:r>
      <w:r w:rsidRPr="00E9538C">
        <w:rPr>
          <w:rStyle w:val="af"/>
          <w:rFonts w:hint="eastAsia"/>
          <w:rtl/>
        </w:rPr>
        <w:t>הוא</w:t>
      </w:r>
      <w:r w:rsidRPr="00E9538C">
        <w:rPr>
          <w:rStyle w:val="af"/>
          <w:rtl/>
        </w:rPr>
        <w:t xml:space="preserve"> </w:t>
      </w:r>
      <w:r w:rsidRPr="00E9538C">
        <w:rPr>
          <w:rStyle w:val="af"/>
          <w:rFonts w:hint="eastAsia"/>
          <w:rtl/>
        </w:rPr>
        <w:t>בעל</w:t>
      </w:r>
      <w:r w:rsidRPr="00E9538C">
        <w:rPr>
          <w:rStyle w:val="af"/>
          <w:rtl/>
        </w:rPr>
        <w:t xml:space="preserve"> </w:t>
      </w:r>
      <w:r w:rsidRPr="00E9538C">
        <w:rPr>
          <w:rStyle w:val="af"/>
          <w:rFonts w:hint="eastAsia"/>
          <w:rtl/>
        </w:rPr>
        <w:t>יכולת</w:t>
      </w:r>
      <w:r w:rsidRPr="00E9538C">
        <w:rPr>
          <w:rStyle w:val="af"/>
          <w:rtl/>
        </w:rPr>
        <w:t xml:space="preserve"> </w:t>
      </w:r>
      <w:r w:rsidRPr="00E9538C">
        <w:rPr>
          <w:rStyle w:val="af"/>
          <w:rFonts w:hint="eastAsia"/>
          <w:rtl/>
        </w:rPr>
        <w:t>לספק</w:t>
      </w:r>
      <w:r w:rsidRPr="00E9538C">
        <w:rPr>
          <w:rStyle w:val="af"/>
          <w:rtl/>
        </w:rPr>
        <w:t xml:space="preserve"> </w:t>
      </w:r>
      <w:r w:rsidRPr="00E9538C">
        <w:rPr>
          <w:rStyle w:val="af"/>
          <w:rFonts w:hint="eastAsia"/>
          <w:rtl/>
        </w:rPr>
        <w:t>את</w:t>
      </w:r>
      <w:r w:rsidRPr="00E9538C">
        <w:rPr>
          <w:rStyle w:val="af"/>
          <w:rtl/>
        </w:rPr>
        <w:t xml:space="preserve"> </w:t>
      </w:r>
      <w:r w:rsidRPr="00E9538C">
        <w:rPr>
          <w:rStyle w:val="af"/>
          <w:rFonts w:hint="eastAsia"/>
          <w:rtl/>
        </w:rPr>
        <w:t>השירותים</w:t>
      </w:r>
      <w:r w:rsidRPr="00E9538C">
        <w:rPr>
          <w:rStyle w:val="af"/>
          <w:rtl/>
        </w:rPr>
        <w:t xml:space="preserve"> </w:t>
      </w:r>
      <w:r w:rsidRPr="00E9538C">
        <w:rPr>
          <w:rStyle w:val="af"/>
          <w:rFonts w:hint="eastAsia"/>
          <w:rtl/>
        </w:rPr>
        <w:t>נשוא</w:t>
      </w:r>
      <w:r w:rsidRPr="00E9538C">
        <w:rPr>
          <w:rStyle w:val="af"/>
          <w:rtl/>
        </w:rPr>
        <w:t xml:space="preserve"> </w:t>
      </w:r>
      <w:r w:rsidRPr="00E9538C">
        <w:rPr>
          <w:rStyle w:val="af"/>
          <w:rFonts w:hint="eastAsia"/>
          <w:rtl/>
        </w:rPr>
        <w:t>המכרז</w:t>
      </w:r>
      <w:r w:rsidRPr="00E9538C">
        <w:rPr>
          <w:rStyle w:val="af"/>
          <w:rtl/>
        </w:rPr>
        <w:t xml:space="preserve"> </w:t>
      </w:r>
      <w:r w:rsidRPr="00E9538C">
        <w:rPr>
          <w:rStyle w:val="af"/>
          <w:rFonts w:hint="eastAsia"/>
          <w:rtl/>
        </w:rPr>
        <w:t>בנוסח</w:t>
      </w:r>
      <w:r w:rsidRPr="00E9538C">
        <w:rPr>
          <w:rStyle w:val="af"/>
          <w:rtl/>
        </w:rPr>
        <w:t xml:space="preserve"> </w:t>
      </w:r>
      <w:r w:rsidRPr="00E9538C">
        <w:rPr>
          <w:rStyle w:val="af"/>
          <w:rFonts w:hint="eastAsia"/>
          <w:rtl/>
        </w:rPr>
        <w:t>המצ</w:t>
      </w:r>
      <w:r w:rsidRPr="00E9538C">
        <w:rPr>
          <w:rStyle w:val="af"/>
          <w:rtl/>
        </w:rPr>
        <w:t>"</w:t>
      </w:r>
      <w:r w:rsidRPr="00E9538C">
        <w:rPr>
          <w:rStyle w:val="af"/>
          <w:rFonts w:hint="eastAsia"/>
          <w:rtl/>
        </w:rPr>
        <w:t>ב</w:t>
      </w:r>
      <w:r w:rsidRPr="00E9538C">
        <w:rPr>
          <w:rStyle w:val="af"/>
          <w:rtl/>
        </w:rPr>
        <w:t xml:space="preserve"> </w:t>
      </w:r>
      <w:r w:rsidRPr="00541710">
        <w:rPr>
          <w:rStyle w:val="af"/>
          <w:rFonts w:hint="eastAsia"/>
          <w:rtl/>
        </w:rPr>
        <w:t>כנספח</w:t>
      </w:r>
      <w:r w:rsidRPr="00541710">
        <w:rPr>
          <w:rStyle w:val="af"/>
          <w:rtl/>
        </w:rPr>
        <w:t xml:space="preserve"> </w:t>
      </w:r>
      <w:r w:rsidR="005564D8">
        <w:rPr>
          <w:rStyle w:val="af"/>
          <w:rFonts w:hint="cs"/>
          <w:rtl/>
        </w:rPr>
        <w:t>ב</w:t>
      </w:r>
      <w:r w:rsidRPr="00541710">
        <w:rPr>
          <w:rStyle w:val="af"/>
          <w:rtl/>
        </w:rPr>
        <w:t>'</w:t>
      </w:r>
      <w:r w:rsidRPr="00E9538C">
        <w:rPr>
          <w:rStyle w:val="af"/>
          <w:rtl/>
        </w:rPr>
        <w:t>.</w:t>
      </w:r>
    </w:p>
    <w:p w14:paraId="4C18900E" w14:textId="6CEB0C52" w:rsidR="003A012C" w:rsidRPr="00E9538C" w:rsidRDefault="003A7757">
      <w:pPr>
        <w:pStyle w:val="-1"/>
        <w:numPr>
          <w:ilvl w:val="3"/>
          <w:numId w:val="27"/>
        </w:numPr>
        <w:spacing w:line="360" w:lineRule="auto"/>
        <w:ind w:left="2160"/>
        <w:jc w:val="both"/>
        <w:outlineLvl w:val="1"/>
        <w:rPr>
          <w:rStyle w:val="af"/>
          <w:b/>
          <w:bCs/>
        </w:rPr>
      </w:pPr>
      <w:r w:rsidRPr="00E9538C">
        <w:rPr>
          <w:rStyle w:val="af"/>
          <w:rFonts w:hint="eastAsia"/>
          <w:rtl/>
        </w:rPr>
        <w:t>הסכם</w:t>
      </w:r>
      <w:r w:rsidRPr="00E9538C">
        <w:rPr>
          <w:rStyle w:val="af"/>
          <w:rtl/>
        </w:rPr>
        <w:t xml:space="preserve"> </w:t>
      </w:r>
      <w:r w:rsidRPr="00E9538C">
        <w:rPr>
          <w:rStyle w:val="af"/>
          <w:rFonts w:hint="eastAsia"/>
          <w:rtl/>
        </w:rPr>
        <w:t>ההתקשרות</w:t>
      </w:r>
      <w:r w:rsidRPr="00E9538C">
        <w:rPr>
          <w:rStyle w:val="af"/>
          <w:rtl/>
        </w:rPr>
        <w:t xml:space="preserve"> </w:t>
      </w:r>
      <w:r w:rsidRPr="00E9538C">
        <w:rPr>
          <w:rStyle w:val="af"/>
          <w:rFonts w:hint="eastAsia"/>
          <w:rtl/>
        </w:rPr>
        <w:t>המצ</w:t>
      </w:r>
      <w:r w:rsidRPr="00E9538C">
        <w:rPr>
          <w:rStyle w:val="af"/>
          <w:rtl/>
        </w:rPr>
        <w:t>"</w:t>
      </w:r>
      <w:r w:rsidRPr="00E9538C">
        <w:rPr>
          <w:rStyle w:val="af"/>
          <w:rFonts w:hint="eastAsia"/>
          <w:rtl/>
        </w:rPr>
        <w:t>ב</w:t>
      </w:r>
      <w:r w:rsidRPr="00E9538C">
        <w:rPr>
          <w:rStyle w:val="af"/>
          <w:rtl/>
        </w:rPr>
        <w:t xml:space="preserve"> </w:t>
      </w:r>
      <w:r w:rsidRPr="00E9538C">
        <w:rPr>
          <w:rStyle w:val="af"/>
          <w:rFonts w:hint="eastAsia"/>
          <w:rtl/>
        </w:rPr>
        <w:t>למכרז</w:t>
      </w:r>
      <w:r w:rsidRPr="00E9538C">
        <w:rPr>
          <w:rStyle w:val="af"/>
          <w:rtl/>
        </w:rPr>
        <w:t xml:space="preserve"> </w:t>
      </w:r>
      <w:r w:rsidRPr="00E9538C">
        <w:rPr>
          <w:rStyle w:val="af"/>
          <w:rFonts w:hint="eastAsia"/>
          <w:rtl/>
        </w:rPr>
        <w:t>זה</w:t>
      </w:r>
      <w:r w:rsidRPr="00E9538C">
        <w:rPr>
          <w:rStyle w:val="af"/>
          <w:rtl/>
        </w:rPr>
        <w:t xml:space="preserve"> </w:t>
      </w:r>
      <w:r w:rsidR="000E3F2C">
        <w:rPr>
          <w:rStyle w:val="af"/>
          <w:rFonts w:hint="cs"/>
          <w:rtl/>
        </w:rPr>
        <w:t>כנס</w:t>
      </w:r>
      <w:r w:rsidR="009E189C">
        <w:rPr>
          <w:rStyle w:val="af"/>
          <w:rFonts w:hint="cs"/>
          <w:rtl/>
        </w:rPr>
        <w:t>פ</w:t>
      </w:r>
      <w:r w:rsidR="000E3F2C">
        <w:rPr>
          <w:rStyle w:val="af"/>
          <w:rFonts w:hint="cs"/>
          <w:rtl/>
        </w:rPr>
        <w:t xml:space="preserve">ח </w:t>
      </w:r>
      <w:r w:rsidR="006F3809">
        <w:rPr>
          <w:rStyle w:val="af"/>
          <w:rFonts w:hint="cs"/>
          <w:rtl/>
        </w:rPr>
        <w:t>ט</w:t>
      </w:r>
      <w:r w:rsidR="006F3809">
        <w:rPr>
          <w:rStyle w:val="af"/>
          <w:rtl/>
        </w:rPr>
        <w:t>"</w:t>
      </w:r>
      <w:r w:rsidR="006F3809">
        <w:rPr>
          <w:rStyle w:val="af"/>
          <w:rFonts w:hint="cs"/>
          <w:rtl/>
        </w:rPr>
        <w:t>ו</w:t>
      </w:r>
      <w:r w:rsidR="000E3F2C">
        <w:rPr>
          <w:rStyle w:val="af"/>
          <w:rFonts w:hint="cs"/>
          <w:rtl/>
        </w:rPr>
        <w:t xml:space="preserve"> </w:t>
      </w:r>
      <w:r w:rsidRPr="00E9538C">
        <w:rPr>
          <w:rStyle w:val="af"/>
          <w:rFonts w:hint="eastAsia"/>
          <w:rtl/>
        </w:rPr>
        <w:t>בצירוף</w:t>
      </w:r>
      <w:r w:rsidRPr="00E9538C">
        <w:rPr>
          <w:rStyle w:val="af"/>
          <w:rtl/>
        </w:rPr>
        <w:t xml:space="preserve"> </w:t>
      </w:r>
      <w:r w:rsidRPr="00E9538C">
        <w:rPr>
          <w:rStyle w:val="af"/>
          <w:rFonts w:hint="eastAsia"/>
          <w:rtl/>
        </w:rPr>
        <w:t>נספחיו</w:t>
      </w:r>
      <w:r w:rsidRPr="00E9538C">
        <w:rPr>
          <w:rStyle w:val="af"/>
          <w:rtl/>
        </w:rPr>
        <w:t xml:space="preserve">- </w:t>
      </w:r>
      <w:r w:rsidRPr="00E9538C">
        <w:rPr>
          <w:rStyle w:val="af"/>
          <w:rFonts w:hint="eastAsia"/>
          <w:rtl/>
        </w:rPr>
        <w:t>כשהם</w:t>
      </w:r>
      <w:r w:rsidRPr="00E9538C">
        <w:rPr>
          <w:rStyle w:val="af"/>
          <w:rtl/>
        </w:rPr>
        <w:t xml:space="preserve"> </w:t>
      </w:r>
      <w:r w:rsidRPr="00E9538C">
        <w:rPr>
          <w:rStyle w:val="af"/>
          <w:rFonts w:hint="eastAsia"/>
          <w:rtl/>
        </w:rPr>
        <w:t>חתומים</w:t>
      </w:r>
      <w:r w:rsidRPr="00E9538C">
        <w:rPr>
          <w:rStyle w:val="af"/>
          <w:rtl/>
        </w:rPr>
        <w:t xml:space="preserve"> </w:t>
      </w:r>
      <w:r w:rsidRPr="00E9538C">
        <w:rPr>
          <w:rStyle w:val="af"/>
          <w:rFonts w:hint="eastAsia"/>
          <w:rtl/>
        </w:rPr>
        <w:t>בראשי</w:t>
      </w:r>
      <w:r w:rsidRPr="00E9538C">
        <w:rPr>
          <w:rStyle w:val="af"/>
          <w:rtl/>
        </w:rPr>
        <w:t xml:space="preserve"> </w:t>
      </w:r>
      <w:r w:rsidRPr="00E9538C">
        <w:rPr>
          <w:rStyle w:val="af"/>
          <w:rFonts w:hint="eastAsia"/>
          <w:rtl/>
        </w:rPr>
        <w:t>תיבות</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ידי</w:t>
      </w:r>
      <w:r w:rsidRPr="00E9538C">
        <w:rPr>
          <w:rStyle w:val="af"/>
          <w:rtl/>
        </w:rPr>
        <w:t xml:space="preserve"> </w:t>
      </w:r>
      <w:r w:rsidRPr="00E9538C">
        <w:rPr>
          <w:rStyle w:val="af"/>
          <w:rFonts w:hint="eastAsia"/>
          <w:rtl/>
        </w:rPr>
        <w:t>המציע</w:t>
      </w:r>
      <w:r w:rsidRPr="00E9538C">
        <w:rPr>
          <w:rStyle w:val="af"/>
          <w:rtl/>
        </w:rPr>
        <w:t xml:space="preserve">  </w:t>
      </w:r>
      <w:r w:rsidRPr="00E9538C">
        <w:rPr>
          <w:rStyle w:val="af"/>
          <w:rFonts w:hint="eastAsia"/>
          <w:rtl/>
        </w:rPr>
        <w:t>או</w:t>
      </w:r>
      <w:r w:rsidRPr="00E9538C">
        <w:rPr>
          <w:rStyle w:val="af"/>
          <w:rtl/>
        </w:rPr>
        <w:t xml:space="preserve"> </w:t>
      </w:r>
      <w:r w:rsidRPr="00E9538C">
        <w:rPr>
          <w:rStyle w:val="af"/>
          <w:rFonts w:hint="eastAsia"/>
          <w:rtl/>
        </w:rPr>
        <w:t>מורשה</w:t>
      </w:r>
      <w:r w:rsidRPr="00E9538C">
        <w:rPr>
          <w:rStyle w:val="af"/>
          <w:rtl/>
        </w:rPr>
        <w:t xml:space="preserve"> </w:t>
      </w:r>
      <w:r w:rsidRPr="00E9538C">
        <w:rPr>
          <w:rStyle w:val="af"/>
          <w:rFonts w:hint="eastAsia"/>
          <w:rtl/>
        </w:rPr>
        <w:t>החתימה</w:t>
      </w:r>
      <w:r w:rsidRPr="00E9538C">
        <w:rPr>
          <w:rStyle w:val="af"/>
          <w:rtl/>
        </w:rPr>
        <w:t xml:space="preserve"> </w:t>
      </w:r>
      <w:r w:rsidRPr="00E9538C">
        <w:rPr>
          <w:rStyle w:val="af"/>
          <w:rFonts w:hint="eastAsia"/>
          <w:rtl/>
        </w:rPr>
        <w:t>בו</w:t>
      </w:r>
      <w:r w:rsidR="00E9538C">
        <w:rPr>
          <w:rStyle w:val="af"/>
          <w:rFonts w:hint="cs"/>
          <w:rtl/>
        </w:rPr>
        <w:t xml:space="preserve"> וקורות חיים של מנהל הפרויקט</w:t>
      </w:r>
      <w:r w:rsidRPr="00E9538C">
        <w:rPr>
          <w:rStyle w:val="af"/>
          <w:rtl/>
        </w:rPr>
        <w:t>.</w:t>
      </w:r>
    </w:p>
    <w:p w14:paraId="655B4279" w14:textId="77777777" w:rsidR="003A012C" w:rsidRPr="00E9538C" w:rsidRDefault="00C97CBF">
      <w:pPr>
        <w:pStyle w:val="-1"/>
        <w:numPr>
          <w:ilvl w:val="3"/>
          <w:numId w:val="27"/>
        </w:numPr>
        <w:spacing w:line="360" w:lineRule="auto"/>
        <w:ind w:left="2160"/>
        <w:jc w:val="both"/>
        <w:outlineLvl w:val="1"/>
        <w:rPr>
          <w:rStyle w:val="af"/>
          <w:b/>
          <w:bCs/>
        </w:rPr>
      </w:pPr>
      <w:r w:rsidRPr="00E9538C">
        <w:rPr>
          <w:rStyle w:val="af"/>
          <w:rFonts w:hint="eastAsia"/>
          <w:rtl/>
        </w:rPr>
        <w:t>אישור</w:t>
      </w:r>
      <w:r w:rsidRPr="00E9538C">
        <w:rPr>
          <w:rStyle w:val="af"/>
          <w:rtl/>
        </w:rPr>
        <w:t xml:space="preserve"> </w:t>
      </w:r>
      <w:r w:rsidR="003A7757" w:rsidRPr="00E9538C">
        <w:rPr>
          <w:rStyle w:val="af"/>
          <w:rFonts w:hint="eastAsia"/>
          <w:rtl/>
        </w:rPr>
        <w:t>עו</w:t>
      </w:r>
      <w:r w:rsidR="003A7757" w:rsidRPr="00E9538C">
        <w:rPr>
          <w:rStyle w:val="af"/>
          <w:rtl/>
        </w:rPr>
        <w:t>"</w:t>
      </w:r>
      <w:r w:rsidR="003A7757" w:rsidRPr="00E9538C">
        <w:rPr>
          <w:rStyle w:val="af"/>
          <w:rFonts w:hint="eastAsia"/>
          <w:rtl/>
        </w:rPr>
        <w:t>ד</w:t>
      </w:r>
      <w:r w:rsidR="003A7757" w:rsidRPr="00E9538C">
        <w:rPr>
          <w:rStyle w:val="af"/>
          <w:rtl/>
        </w:rPr>
        <w:t xml:space="preserve"> </w:t>
      </w:r>
      <w:r w:rsidRPr="00E9538C">
        <w:rPr>
          <w:rStyle w:val="af"/>
          <w:rtl/>
        </w:rPr>
        <w:t xml:space="preserve"> </w:t>
      </w:r>
      <w:r w:rsidR="003A7757" w:rsidRPr="00E9538C">
        <w:rPr>
          <w:rStyle w:val="af"/>
          <w:rFonts w:hint="eastAsia"/>
          <w:rtl/>
        </w:rPr>
        <w:t>בדבר</w:t>
      </w:r>
      <w:r w:rsidR="003A7757" w:rsidRPr="00E9538C">
        <w:rPr>
          <w:rStyle w:val="af"/>
          <w:rtl/>
        </w:rPr>
        <w:t xml:space="preserve"> </w:t>
      </w:r>
      <w:r w:rsidR="003A7757" w:rsidRPr="00E9538C">
        <w:rPr>
          <w:rStyle w:val="af"/>
          <w:rFonts w:hint="eastAsia"/>
          <w:rtl/>
        </w:rPr>
        <w:t>המורשים</w:t>
      </w:r>
      <w:r w:rsidR="003A7757" w:rsidRPr="00E9538C">
        <w:rPr>
          <w:rStyle w:val="af"/>
          <w:rtl/>
        </w:rPr>
        <w:t xml:space="preserve"> </w:t>
      </w:r>
      <w:r w:rsidR="003A7757" w:rsidRPr="00E9538C">
        <w:rPr>
          <w:rStyle w:val="af"/>
          <w:rFonts w:hint="eastAsia"/>
          <w:rtl/>
        </w:rPr>
        <w:t>להתחייב</w:t>
      </w:r>
      <w:r w:rsidR="003A7757" w:rsidRPr="00E9538C">
        <w:rPr>
          <w:rStyle w:val="af"/>
          <w:rtl/>
        </w:rPr>
        <w:t xml:space="preserve"> </w:t>
      </w:r>
      <w:r w:rsidR="003A7757" w:rsidRPr="00E9538C">
        <w:rPr>
          <w:rStyle w:val="af"/>
          <w:rFonts w:hint="eastAsia"/>
          <w:rtl/>
        </w:rPr>
        <w:t>בשם</w:t>
      </w:r>
      <w:r w:rsidR="003A7757" w:rsidRPr="00E9538C">
        <w:rPr>
          <w:rStyle w:val="af"/>
          <w:rtl/>
        </w:rPr>
        <w:t xml:space="preserve"> </w:t>
      </w:r>
      <w:r w:rsidR="003A7757" w:rsidRPr="00E9538C">
        <w:rPr>
          <w:rStyle w:val="af"/>
          <w:rFonts w:hint="eastAsia"/>
          <w:rtl/>
        </w:rPr>
        <w:t>המציע</w:t>
      </w:r>
      <w:r w:rsidR="003A7757" w:rsidRPr="00E9538C">
        <w:rPr>
          <w:rStyle w:val="af"/>
          <w:rtl/>
        </w:rPr>
        <w:t xml:space="preserve"> </w:t>
      </w:r>
      <w:r w:rsidR="003A7757" w:rsidRPr="00E9538C">
        <w:rPr>
          <w:rStyle w:val="af"/>
          <w:rFonts w:hint="eastAsia"/>
          <w:rtl/>
        </w:rPr>
        <w:t>עפ</w:t>
      </w:r>
      <w:r w:rsidR="003A7757" w:rsidRPr="00E9538C">
        <w:rPr>
          <w:rStyle w:val="af"/>
          <w:rtl/>
        </w:rPr>
        <w:t>"</w:t>
      </w:r>
      <w:r w:rsidR="003A7757" w:rsidRPr="00E9538C">
        <w:rPr>
          <w:rStyle w:val="af"/>
          <w:rFonts w:hint="eastAsia"/>
          <w:rtl/>
        </w:rPr>
        <w:t>י</w:t>
      </w:r>
      <w:r w:rsidR="003A7757" w:rsidRPr="00E9538C">
        <w:rPr>
          <w:rStyle w:val="af"/>
          <w:rtl/>
        </w:rPr>
        <w:t xml:space="preserve"> </w:t>
      </w:r>
      <w:r w:rsidR="003A7757" w:rsidRPr="00E9538C">
        <w:rPr>
          <w:rStyle w:val="af"/>
          <w:rFonts w:hint="eastAsia"/>
          <w:rtl/>
        </w:rPr>
        <w:t>דין</w:t>
      </w:r>
      <w:r w:rsidRPr="00E9538C">
        <w:rPr>
          <w:rStyle w:val="af"/>
          <w:rtl/>
        </w:rPr>
        <w:t>.</w:t>
      </w:r>
      <w:r w:rsidR="003A7757" w:rsidRPr="00E9538C">
        <w:rPr>
          <w:rStyle w:val="af"/>
          <w:rtl/>
        </w:rPr>
        <w:t xml:space="preserve"> </w:t>
      </w:r>
    </w:p>
    <w:p w14:paraId="7912108B" w14:textId="77777777" w:rsidR="00F001CA" w:rsidRPr="0098069F" w:rsidRDefault="00F001CA">
      <w:pPr>
        <w:pStyle w:val="-1"/>
        <w:numPr>
          <w:ilvl w:val="3"/>
          <w:numId w:val="27"/>
        </w:numPr>
        <w:spacing w:line="360" w:lineRule="auto"/>
        <w:ind w:left="2160"/>
        <w:jc w:val="both"/>
        <w:outlineLvl w:val="1"/>
        <w:rPr>
          <w:rStyle w:val="af"/>
          <w:b/>
          <w:bCs/>
        </w:rPr>
      </w:pPr>
      <w:r w:rsidRPr="0098069F">
        <w:rPr>
          <w:rStyle w:val="af"/>
          <w:rtl/>
        </w:rPr>
        <w:t xml:space="preserve">המציע יחתום על נספח </w:t>
      </w:r>
      <w:r w:rsidR="00DF3AC8">
        <w:rPr>
          <w:rStyle w:val="af"/>
          <w:rFonts w:hint="cs"/>
          <w:rtl/>
        </w:rPr>
        <w:t xml:space="preserve">7 </w:t>
      </w:r>
      <w:r w:rsidRPr="0098069F">
        <w:rPr>
          <w:rStyle w:val="af"/>
          <w:rtl/>
        </w:rPr>
        <w:t>להסכם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r w:rsidRPr="0098069F">
        <w:rPr>
          <w:rStyle w:val="af"/>
        </w:rPr>
        <w:t>.</w:t>
      </w:r>
    </w:p>
    <w:p w14:paraId="4511969D" w14:textId="77777777" w:rsidR="003A012C" w:rsidRDefault="003A012C">
      <w:pPr>
        <w:pStyle w:val="-1"/>
        <w:numPr>
          <w:ilvl w:val="3"/>
          <w:numId w:val="27"/>
        </w:numPr>
        <w:spacing w:line="360" w:lineRule="auto"/>
        <w:ind w:left="2160"/>
        <w:jc w:val="both"/>
        <w:outlineLvl w:val="1"/>
        <w:rPr>
          <w:rStyle w:val="af"/>
          <w:b/>
          <w:bCs/>
        </w:rPr>
      </w:pPr>
      <w:r w:rsidRPr="00E9538C">
        <w:rPr>
          <w:rStyle w:val="af"/>
          <w:rFonts w:hint="eastAsia"/>
          <w:rtl/>
        </w:rPr>
        <w:t>מציעה</w:t>
      </w:r>
      <w:r w:rsidRPr="00E9538C">
        <w:rPr>
          <w:rStyle w:val="af"/>
          <w:rtl/>
        </w:rPr>
        <w:t xml:space="preserve"> </w:t>
      </w:r>
      <w:r w:rsidRPr="00E9538C">
        <w:rPr>
          <w:rStyle w:val="af"/>
          <w:rFonts w:hint="eastAsia"/>
          <w:rtl/>
        </w:rPr>
        <w:t>העונה</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הדרישות</w:t>
      </w:r>
      <w:r w:rsidRPr="00E9538C">
        <w:rPr>
          <w:rStyle w:val="af"/>
          <w:rtl/>
        </w:rPr>
        <w:t xml:space="preserve"> </w:t>
      </w:r>
      <w:r w:rsidRPr="00E9538C">
        <w:rPr>
          <w:rStyle w:val="af"/>
          <w:rFonts w:hint="eastAsia"/>
          <w:rtl/>
        </w:rPr>
        <w:t>בסעיף</w:t>
      </w:r>
      <w:r w:rsidRPr="00E9538C">
        <w:rPr>
          <w:rStyle w:val="af"/>
          <w:rtl/>
        </w:rPr>
        <w:t xml:space="preserve"> 2</w:t>
      </w:r>
      <w:r w:rsidRPr="00E9538C">
        <w:rPr>
          <w:rStyle w:val="af"/>
          <w:rFonts w:hint="eastAsia"/>
          <w:rtl/>
        </w:rPr>
        <w:t>ב</w:t>
      </w:r>
      <w:r w:rsidRPr="00E9538C">
        <w:rPr>
          <w:rStyle w:val="af"/>
          <w:rtl/>
        </w:rPr>
        <w:t xml:space="preserve"> </w:t>
      </w:r>
      <w:r w:rsidRPr="00E9538C">
        <w:rPr>
          <w:rStyle w:val="af"/>
          <w:rFonts w:hint="eastAsia"/>
          <w:rtl/>
        </w:rPr>
        <w:t>לחוק</w:t>
      </w:r>
      <w:r w:rsidRPr="00E9538C">
        <w:rPr>
          <w:rStyle w:val="af"/>
          <w:rtl/>
        </w:rPr>
        <w:t xml:space="preserve"> </w:t>
      </w:r>
      <w:r w:rsidRPr="00E9538C">
        <w:rPr>
          <w:rStyle w:val="af"/>
          <w:rFonts w:hint="eastAsia"/>
          <w:rtl/>
        </w:rPr>
        <w:t>חובת</w:t>
      </w:r>
      <w:r w:rsidRPr="00E9538C">
        <w:rPr>
          <w:rStyle w:val="af"/>
          <w:rtl/>
        </w:rPr>
        <w:t xml:space="preserve"> </w:t>
      </w:r>
      <w:r w:rsidRPr="00E9538C">
        <w:rPr>
          <w:rStyle w:val="af"/>
          <w:rFonts w:hint="eastAsia"/>
          <w:rtl/>
        </w:rPr>
        <w:t>המכרזים</w:t>
      </w:r>
      <w:r w:rsidRPr="00E9538C">
        <w:rPr>
          <w:rStyle w:val="af"/>
          <w:rtl/>
        </w:rPr>
        <w:t xml:space="preserve">, </w:t>
      </w:r>
      <w:r w:rsidRPr="00E9538C">
        <w:rPr>
          <w:rStyle w:val="af"/>
          <w:rFonts w:hint="eastAsia"/>
          <w:rtl/>
        </w:rPr>
        <w:t>לעניין</w:t>
      </w:r>
      <w:r w:rsidRPr="00E9538C">
        <w:rPr>
          <w:rStyle w:val="af"/>
          <w:rtl/>
        </w:rPr>
        <w:t xml:space="preserve"> </w:t>
      </w:r>
      <w:r w:rsidRPr="00E9538C">
        <w:rPr>
          <w:rStyle w:val="af"/>
          <w:rFonts w:hint="eastAsia"/>
          <w:rtl/>
        </w:rPr>
        <w:t>עידוד</w:t>
      </w:r>
      <w:r w:rsidRPr="00E9538C">
        <w:rPr>
          <w:rStyle w:val="af"/>
          <w:rtl/>
        </w:rPr>
        <w:t xml:space="preserve"> </w:t>
      </w:r>
      <w:r w:rsidRPr="00E9538C">
        <w:rPr>
          <w:rStyle w:val="af"/>
          <w:rFonts w:hint="eastAsia"/>
          <w:rtl/>
        </w:rPr>
        <w:t>נשים</w:t>
      </w:r>
      <w:r w:rsidRPr="00E9538C">
        <w:rPr>
          <w:rStyle w:val="af"/>
          <w:rtl/>
        </w:rPr>
        <w:t xml:space="preserve"> </w:t>
      </w:r>
      <w:r w:rsidRPr="00E9538C">
        <w:rPr>
          <w:rStyle w:val="af"/>
          <w:rFonts w:hint="eastAsia"/>
          <w:rtl/>
        </w:rPr>
        <w:t>בעסקים</w:t>
      </w:r>
      <w:r w:rsidRPr="00E9538C">
        <w:rPr>
          <w:rStyle w:val="af"/>
          <w:rtl/>
        </w:rPr>
        <w:t xml:space="preserve">, </w:t>
      </w:r>
      <w:r w:rsidRPr="00E9538C">
        <w:rPr>
          <w:rStyle w:val="af"/>
          <w:rFonts w:hint="eastAsia"/>
          <w:rtl/>
        </w:rPr>
        <w:t>נדרשת</w:t>
      </w:r>
      <w:r w:rsidRPr="00E9538C">
        <w:rPr>
          <w:rStyle w:val="af"/>
          <w:rtl/>
        </w:rPr>
        <w:t xml:space="preserve"> </w:t>
      </w:r>
      <w:r w:rsidRPr="00E9538C">
        <w:rPr>
          <w:rStyle w:val="af"/>
          <w:rFonts w:hint="eastAsia"/>
          <w:rtl/>
        </w:rPr>
        <w:t>להגיש</w:t>
      </w:r>
      <w:r w:rsidRPr="00E9538C">
        <w:rPr>
          <w:rStyle w:val="af"/>
          <w:rtl/>
        </w:rPr>
        <w:t xml:space="preserve"> </w:t>
      </w:r>
      <w:r w:rsidRPr="00E9538C">
        <w:rPr>
          <w:rStyle w:val="af"/>
          <w:rFonts w:hint="eastAsia"/>
          <w:rtl/>
        </w:rPr>
        <w:t>אישור</w:t>
      </w:r>
      <w:r w:rsidRPr="00E9538C">
        <w:rPr>
          <w:rStyle w:val="af"/>
          <w:rtl/>
        </w:rPr>
        <w:t xml:space="preserve"> </w:t>
      </w:r>
      <w:r w:rsidRPr="00E9538C">
        <w:rPr>
          <w:rStyle w:val="af"/>
          <w:rFonts w:hint="eastAsia"/>
          <w:rtl/>
        </w:rPr>
        <w:t>ותצהיר</w:t>
      </w:r>
      <w:r w:rsidRPr="00E9538C">
        <w:rPr>
          <w:rStyle w:val="af"/>
          <w:rtl/>
        </w:rPr>
        <w:t xml:space="preserve"> </w:t>
      </w:r>
      <w:r w:rsidRPr="00E9538C">
        <w:rPr>
          <w:rStyle w:val="af"/>
          <w:rFonts w:hint="eastAsia"/>
          <w:rtl/>
        </w:rPr>
        <w:t>לפיו</w:t>
      </w:r>
      <w:r w:rsidRPr="00E9538C">
        <w:rPr>
          <w:rStyle w:val="af"/>
          <w:rtl/>
        </w:rPr>
        <w:t xml:space="preserve"> </w:t>
      </w:r>
      <w:r w:rsidRPr="00E9538C">
        <w:rPr>
          <w:rStyle w:val="af"/>
          <w:rFonts w:hint="eastAsia"/>
          <w:rtl/>
        </w:rPr>
        <w:t>העסק</w:t>
      </w:r>
      <w:r w:rsidRPr="00E9538C">
        <w:rPr>
          <w:rStyle w:val="af"/>
          <w:rtl/>
        </w:rPr>
        <w:t xml:space="preserve"> </w:t>
      </w:r>
      <w:r w:rsidRPr="00E9538C">
        <w:rPr>
          <w:rStyle w:val="af"/>
          <w:rFonts w:hint="eastAsia"/>
          <w:rtl/>
        </w:rPr>
        <w:t>הוא</w:t>
      </w:r>
      <w:r w:rsidRPr="00E9538C">
        <w:rPr>
          <w:rStyle w:val="af"/>
          <w:rtl/>
        </w:rPr>
        <w:t xml:space="preserve"> </w:t>
      </w:r>
      <w:r w:rsidRPr="00E9538C">
        <w:rPr>
          <w:rStyle w:val="af"/>
          <w:rFonts w:hint="eastAsia"/>
          <w:rtl/>
        </w:rPr>
        <w:t>בשליטת</w:t>
      </w:r>
      <w:r w:rsidRPr="00E9538C">
        <w:rPr>
          <w:rStyle w:val="af"/>
          <w:rtl/>
        </w:rPr>
        <w:t xml:space="preserve"> </w:t>
      </w:r>
      <w:r w:rsidRPr="00E9538C">
        <w:rPr>
          <w:rStyle w:val="af"/>
          <w:rFonts w:hint="eastAsia"/>
          <w:rtl/>
        </w:rPr>
        <w:t>אישה</w:t>
      </w:r>
      <w:r w:rsidRPr="00E9538C">
        <w:rPr>
          <w:rStyle w:val="af"/>
          <w:rtl/>
        </w:rPr>
        <w:t xml:space="preserve"> </w:t>
      </w:r>
      <w:r w:rsidRPr="00E9538C">
        <w:rPr>
          <w:rStyle w:val="af"/>
          <w:rFonts w:hint="eastAsia"/>
          <w:rtl/>
        </w:rPr>
        <w:t>כהגדרת</w:t>
      </w:r>
      <w:r w:rsidRPr="00E9538C">
        <w:rPr>
          <w:rStyle w:val="af"/>
          <w:rtl/>
        </w:rPr>
        <w:t xml:space="preserve"> </w:t>
      </w:r>
      <w:r w:rsidRPr="00E9538C">
        <w:rPr>
          <w:rStyle w:val="af"/>
          <w:rFonts w:hint="eastAsia"/>
          <w:rtl/>
        </w:rPr>
        <w:t>הסעיף</w:t>
      </w:r>
      <w:r w:rsidRPr="00E9538C">
        <w:rPr>
          <w:rStyle w:val="af"/>
          <w:rtl/>
        </w:rPr>
        <w:t xml:space="preserve"> </w:t>
      </w:r>
      <w:r w:rsidRPr="00E9538C">
        <w:rPr>
          <w:rStyle w:val="af"/>
          <w:rFonts w:hint="eastAsia"/>
          <w:rtl/>
        </w:rPr>
        <w:t>כפי</w:t>
      </w:r>
      <w:r w:rsidRPr="00E9538C">
        <w:rPr>
          <w:rStyle w:val="af"/>
          <w:rtl/>
        </w:rPr>
        <w:t xml:space="preserve"> </w:t>
      </w:r>
      <w:r w:rsidRPr="00E9538C">
        <w:rPr>
          <w:rStyle w:val="af"/>
          <w:rFonts w:hint="eastAsia"/>
          <w:rtl/>
        </w:rPr>
        <w:t>נוסחו</w:t>
      </w:r>
      <w:r w:rsidRPr="00E9538C">
        <w:rPr>
          <w:rStyle w:val="af"/>
          <w:rtl/>
        </w:rPr>
        <w:t xml:space="preserve"> </w:t>
      </w:r>
      <w:r w:rsidRPr="00E9538C">
        <w:rPr>
          <w:rStyle w:val="af"/>
          <w:rFonts w:hint="eastAsia"/>
          <w:rtl/>
        </w:rPr>
        <w:t>מעת</w:t>
      </w:r>
      <w:r w:rsidRPr="00E9538C">
        <w:rPr>
          <w:rStyle w:val="af"/>
          <w:rtl/>
        </w:rPr>
        <w:t xml:space="preserve"> </w:t>
      </w:r>
      <w:r w:rsidRPr="00E9538C">
        <w:rPr>
          <w:rStyle w:val="af"/>
          <w:rFonts w:hint="eastAsia"/>
          <w:rtl/>
        </w:rPr>
        <w:t>לעת</w:t>
      </w:r>
      <w:r w:rsidRPr="00E9538C">
        <w:rPr>
          <w:rStyle w:val="af"/>
          <w:rtl/>
        </w:rPr>
        <w:t>.</w:t>
      </w:r>
    </w:p>
    <w:p w14:paraId="4ECBD116" w14:textId="77777777" w:rsidR="00C63CC7" w:rsidRPr="00E9538C" w:rsidRDefault="00C63CC7" w:rsidP="00C63CC7">
      <w:pPr>
        <w:pStyle w:val="-1"/>
        <w:numPr>
          <w:ilvl w:val="0"/>
          <w:numId w:val="0"/>
        </w:numPr>
        <w:spacing w:line="360" w:lineRule="auto"/>
        <w:ind w:left="2160"/>
        <w:jc w:val="both"/>
        <w:outlineLvl w:val="1"/>
        <w:rPr>
          <w:rStyle w:val="af"/>
          <w:b/>
          <w:bCs/>
        </w:rPr>
      </w:pPr>
    </w:p>
    <w:p w14:paraId="7C2120D7" w14:textId="77777777" w:rsidR="00EA2232" w:rsidRPr="005D0CA5" w:rsidRDefault="00EA2232">
      <w:pPr>
        <w:pStyle w:val="-1"/>
        <w:numPr>
          <w:ilvl w:val="0"/>
          <w:numId w:val="27"/>
        </w:numPr>
        <w:spacing w:line="360" w:lineRule="auto"/>
        <w:outlineLvl w:val="1"/>
      </w:pPr>
      <w:bookmarkStart w:id="69"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DF5CEDF" w14:textId="77777777" w:rsidR="00EA2232" w:rsidRPr="004375BB" w:rsidRDefault="00EA2232">
      <w:pPr>
        <w:pStyle w:val="-1"/>
        <w:numPr>
          <w:ilvl w:val="1"/>
          <w:numId w:val="27"/>
        </w:numPr>
        <w:spacing w:line="360" w:lineRule="auto"/>
        <w:jc w:val="both"/>
        <w:outlineLvl w:val="1"/>
        <w:rPr>
          <w:sz w:val="24"/>
          <w:szCs w:val="24"/>
        </w:rPr>
      </w:pPr>
      <w:bookmarkStart w:id="70" w:name="H3_בחינת_הצעות_חסרות"/>
      <w:bookmarkEnd w:id="69"/>
      <w:r w:rsidRPr="004375BB">
        <w:rPr>
          <w:rFonts w:hint="cs"/>
          <w:sz w:val="24"/>
          <w:szCs w:val="24"/>
          <w:rtl/>
        </w:rPr>
        <w:t>בחינת</w:t>
      </w:r>
      <w:r w:rsidRPr="004375BB">
        <w:rPr>
          <w:sz w:val="24"/>
          <w:szCs w:val="24"/>
          <w:rtl/>
        </w:rPr>
        <w:t xml:space="preserve"> </w:t>
      </w:r>
      <w:r w:rsidRPr="004375BB">
        <w:rPr>
          <w:rFonts w:hint="cs"/>
          <w:sz w:val="24"/>
          <w:szCs w:val="24"/>
          <w:rtl/>
        </w:rPr>
        <w:t>הצעות</w:t>
      </w:r>
      <w:r w:rsidRPr="004375BB">
        <w:rPr>
          <w:sz w:val="24"/>
          <w:szCs w:val="24"/>
          <w:rtl/>
        </w:rPr>
        <w:t xml:space="preserve"> </w:t>
      </w:r>
      <w:r w:rsidRPr="004375BB">
        <w:rPr>
          <w:rFonts w:hint="cs"/>
          <w:sz w:val="24"/>
          <w:szCs w:val="24"/>
          <w:rtl/>
        </w:rPr>
        <w:t>חסרות</w:t>
      </w:r>
    </w:p>
    <w:bookmarkEnd w:id="70"/>
    <w:p w14:paraId="7A0DF0BD" w14:textId="77777777" w:rsidR="00EA2232" w:rsidRPr="0082493A" w:rsidRDefault="00EA2232">
      <w:pPr>
        <w:pStyle w:val="-1"/>
        <w:numPr>
          <w:ilvl w:val="2"/>
          <w:numId w:val="27"/>
        </w:numPr>
        <w:spacing w:line="360" w:lineRule="auto"/>
        <w:ind w:left="1519"/>
        <w:jc w:val="both"/>
        <w:outlineLvl w:val="1"/>
        <w:rPr>
          <w:b w:val="0"/>
          <w:bCs w:val="0"/>
          <w:sz w:val="22"/>
          <w:szCs w:val="24"/>
        </w:rPr>
      </w:pP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רשאי</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להתחשב</w:t>
      </w:r>
      <w:r w:rsidRPr="0082493A">
        <w:rPr>
          <w:b w:val="0"/>
          <w:bCs w:val="0"/>
          <w:sz w:val="22"/>
          <w:szCs w:val="24"/>
          <w:rtl/>
        </w:rPr>
        <w:t xml:space="preserve"> </w:t>
      </w:r>
      <w:r w:rsidRPr="0082493A">
        <w:rPr>
          <w:rFonts w:hint="cs"/>
          <w:b w:val="0"/>
          <w:bCs w:val="0"/>
          <w:sz w:val="22"/>
          <w:szCs w:val="24"/>
          <w:rtl/>
        </w:rPr>
        <w:t>כלל</w:t>
      </w:r>
      <w:r w:rsidRPr="0082493A">
        <w:rPr>
          <w:b w:val="0"/>
          <w:bCs w:val="0"/>
          <w:sz w:val="22"/>
          <w:szCs w:val="24"/>
          <w:rtl/>
        </w:rPr>
        <w:t xml:space="preserve"> </w:t>
      </w:r>
      <w:r w:rsidRPr="0082493A">
        <w:rPr>
          <w:rFonts w:hint="cs"/>
          <w:b w:val="0"/>
          <w:bCs w:val="0"/>
          <w:sz w:val="22"/>
          <w:szCs w:val="24"/>
          <w:rtl/>
        </w:rPr>
        <w:t>בהצעה</w:t>
      </w:r>
      <w:r w:rsidRPr="0082493A">
        <w:rPr>
          <w:b w:val="0"/>
          <w:bCs w:val="0"/>
          <w:sz w:val="22"/>
          <w:szCs w:val="24"/>
          <w:rtl/>
        </w:rPr>
        <w:t xml:space="preserve"> </w:t>
      </w:r>
      <w:r w:rsidRPr="0082493A">
        <w:rPr>
          <w:rFonts w:hint="cs"/>
          <w:b w:val="0"/>
          <w:bCs w:val="0"/>
          <w:sz w:val="22"/>
          <w:szCs w:val="24"/>
          <w:rtl/>
        </w:rPr>
        <w:t>הלוקה</w:t>
      </w:r>
      <w:r w:rsidRPr="0082493A">
        <w:rPr>
          <w:b w:val="0"/>
          <w:bCs w:val="0"/>
          <w:sz w:val="22"/>
          <w:szCs w:val="24"/>
          <w:rtl/>
        </w:rPr>
        <w:t xml:space="preserve"> </w:t>
      </w:r>
      <w:r w:rsidRPr="0082493A">
        <w:rPr>
          <w:rFonts w:hint="cs"/>
          <w:b w:val="0"/>
          <w:bCs w:val="0"/>
          <w:sz w:val="22"/>
          <w:szCs w:val="24"/>
          <w:rtl/>
        </w:rPr>
        <w:t>באי</w:t>
      </w:r>
      <w:r w:rsidRPr="0082493A">
        <w:rPr>
          <w:b w:val="0"/>
          <w:bCs w:val="0"/>
          <w:sz w:val="22"/>
          <w:szCs w:val="24"/>
          <w:rtl/>
        </w:rPr>
        <w:t xml:space="preserve"> </w:t>
      </w:r>
      <w:r w:rsidRPr="0082493A">
        <w:rPr>
          <w:rFonts w:hint="cs"/>
          <w:b w:val="0"/>
          <w:bCs w:val="0"/>
          <w:sz w:val="22"/>
          <w:szCs w:val="24"/>
          <w:rtl/>
        </w:rPr>
        <w:t>הצגת</w:t>
      </w:r>
      <w:r w:rsidRPr="0082493A">
        <w:rPr>
          <w:b w:val="0"/>
          <w:bCs w:val="0"/>
          <w:sz w:val="22"/>
          <w:szCs w:val="24"/>
          <w:rtl/>
        </w:rPr>
        <w:t xml:space="preserve"> </w:t>
      </w:r>
      <w:r w:rsidRPr="0082493A">
        <w:rPr>
          <w:rFonts w:hint="cs"/>
          <w:b w:val="0"/>
          <w:bCs w:val="0"/>
          <w:sz w:val="22"/>
          <w:szCs w:val="24"/>
          <w:rtl/>
        </w:rPr>
        <w:t>פרטים</w:t>
      </w:r>
      <w:r w:rsidRPr="0082493A">
        <w:rPr>
          <w:b w:val="0"/>
          <w:bCs w:val="0"/>
          <w:sz w:val="22"/>
          <w:szCs w:val="24"/>
          <w:rtl/>
        </w:rPr>
        <w:t xml:space="preserve"> </w:t>
      </w:r>
      <w:r w:rsidRPr="0082493A">
        <w:rPr>
          <w:rFonts w:hint="cs"/>
          <w:b w:val="0"/>
          <w:bCs w:val="0"/>
          <w:sz w:val="22"/>
          <w:szCs w:val="24"/>
          <w:rtl/>
        </w:rPr>
        <w:t>כנדרש</w:t>
      </w:r>
      <w:r w:rsidRPr="0082493A">
        <w:rPr>
          <w:b w:val="0"/>
          <w:bCs w:val="0"/>
          <w:sz w:val="22"/>
          <w:szCs w:val="24"/>
          <w:rtl/>
        </w:rPr>
        <w:t xml:space="preserve"> </w:t>
      </w:r>
      <w:r w:rsidRPr="0082493A">
        <w:rPr>
          <w:rFonts w:hint="cs"/>
          <w:b w:val="0"/>
          <w:bCs w:val="0"/>
          <w:sz w:val="22"/>
          <w:szCs w:val="24"/>
          <w:rtl/>
        </w:rPr>
        <w:t>במכרז</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בכל</w:t>
      </w:r>
      <w:r w:rsidRPr="0082493A">
        <w:rPr>
          <w:b w:val="0"/>
          <w:bCs w:val="0"/>
          <w:sz w:val="22"/>
          <w:szCs w:val="24"/>
          <w:rtl/>
        </w:rPr>
        <w:t xml:space="preserve"> </w:t>
      </w:r>
      <w:r w:rsidRPr="0082493A">
        <w:rPr>
          <w:rFonts w:hint="cs"/>
          <w:b w:val="0"/>
          <w:bCs w:val="0"/>
          <w:sz w:val="22"/>
          <w:szCs w:val="24"/>
          <w:rtl/>
        </w:rPr>
        <w:t>אופן</w:t>
      </w:r>
      <w:r w:rsidRPr="0082493A">
        <w:rPr>
          <w:b w:val="0"/>
          <w:bCs w:val="0"/>
          <w:sz w:val="22"/>
          <w:szCs w:val="24"/>
          <w:rtl/>
        </w:rPr>
        <w:t xml:space="preserve"> </w:t>
      </w:r>
      <w:r w:rsidRPr="0082493A">
        <w:rPr>
          <w:rFonts w:hint="cs"/>
          <w:b w:val="0"/>
          <w:bCs w:val="0"/>
          <w:sz w:val="22"/>
          <w:szCs w:val="24"/>
          <w:rtl/>
        </w:rPr>
        <w:t>אחר</w:t>
      </w:r>
      <w:r w:rsidRPr="0082493A">
        <w:rPr>
          <w:b w:val="0"/>
          <w:bCs w:val="0"/>
          <w:sz w:val="22"/>
          <w:szCs w:val="24"/>
          <w:rtl/>
        </w:rPr>
        <w:t xml:space="preserve"> </w:t>
      </w:r>
      <w:r w:rsidRPr="0082493A">
        <w:rPr>
          <w:rFonts w:hint="cs"/>
          <w:b w:val="0"/>
          <w:bCs w:val="0"/>
          <w:sz w:val="22"/>
          <w:szCs w:val="24"/>
          <w:rtl/>
        </w:rPr>
        <w:t>שלדעת</w:t>
      </w:r>
      <w:r w:rsidRPr="0082493A">
        <w:rPr>
          <w:b w:val="0"/>
          <w:bCs w:val="0"/>
          <w:sz w:val="22"/>
          <w:szCs w:val="24"/>
          <w:rtl/>
        </w:rPr>
        <w:t xml:space="preserve"> </w:t>
      </w: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מונע</w:t>
      </w:r>
      <w:r w:rsidRPr="0082493A">
        <w:rPr>
          <w:b w:val="0"/>
          <w:bCs w:val="0"/>
          <w:sz w:val="22"/>
          <w:szCs w:val="24"/>
          <w:rtl/>
        </w:rPr>
        <w:t xml:space="preserve"> </w:t>
      </w:r>
      <w:r w:rsidRPr="0082493A">
        <w:rPr>
          <w:rFonts w:hint="cs"/>
          <w:b w:val="0"/>
          <w:bCs w:val="0"/>
          <w:sz w:val="22"/>
          <w:szCs w:val="24"/>
          <w:rtl/>
        </w:rPr>
        <w:t>הערכת</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כדבעי</w:t>
      </w:r>
      <w:r w:rsidRPr="0082493A">
        <w:rPr>
          <w:b w:val="0"/>
          <w:bCs w:val="0"/>
          <w:sz w:val="22"/>
          <w:szCs w:val="24"/>
          <w:rtl/>
        </w:rPr>
        <w:t xml:space="preserve">. </w:t>
      </w:r>
    </w:p>
    <w:p w14:paraId="03D9778D" w14:textId="77777777" w:rsidR="00EA2232" w:rsidRPr="0082493A" w:rsidRDefault="00EA2232">
      <w:pPr>
        <w:pStyle w:val="-1"/>
        <w:numPr>
          <w:ilvl w:val="2"/>
          <w:numId w:val="27"/>
        </w:numPr>
        <w:spacing w:line="360" w:lineRule="auto"/>
        <w:ind w:left="1519"/>
        <w:jc w:val="both"/>
        <w:outlineLvl w:val="1"/>
        <w:rPr>
          <w:b w:val="0"/>
          <w:bCs w:val="0"/>
          <w:sz w:val="22"/>
          <w:szCs w:val="24"/>
        </w:rPr>
      </w:pP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יהיה</w:t>
      </w:r>
      <w:r w:rsidRPr="0082493A">
        <w:rPr>
          <w:b w:val="0"/>
          <w:bCs w:val="0"/>
          <w:sz w:val="22"/>
          <w:szCs w:val="24"/>
          <w:rtl/>
        </w:rPr>
        <w:t xml:space="preserve"> </w:t>
      </w:r>
      <w:r w:rsidRPr="0082493A">
        <w:rPr>
          <w:rFonts w:hint="cs"/>
          <w:b w:val="0"/>
          <w:bCs w:val="0"/>
          <w:sz w:val="22"/>
          <w:szCs w:val="24"/>
          <w:rtl/>
        </w:rPr>
        <w:t>רשאי</w:t>
      </w:r>
      <w:r w:rsidRPr="0082493A">
        <w:rPr>
          <w:b w:val="0"/>
          <w:bCs w:val="0"/>
          <w:sz w:val="22"/>
          <w:szCs w:val="24"/>
          <w:rtl/>
        </w:rPr>
        <w:t xml:space="preserve">, </w:t>
      </w:r>
      <w:r w:rsidRPr="0082493A">
        <w:rPr>
          <w:rFonts w:hint="cs"/>
          <w:b w:val="0"/>
          <w:bCs w:val="0"/>
          <w:sz w:val="22"/>
          <w:szCs w:val="24"/>
          <w:rtl/>
        </w:rPr>
        <w:t>אך</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חייב</w:t>
      </w:r>
      <w:r w:rsidRPr="0082493A">
        <w:rPr>
          <w:b w:val="0"/>
          <w:bCs w:val="0"/>
          <w:sz w:val="22"/>
          <w:szCs w:val="24"/>
          <w:rtl/>
        </w:rPr>
        <w:t xml:space="preserve">, </w:t>
      </w:r>
      <w:r w:rsidRPr="0082493A">
        <w:rPr>
          <w:rFonts w:hint="cs"/>
          <w:b w:val="0"/>
          <w:bCs w:val="0"/>
          <w:sz w:val="22"/>
          <w:szCs w:val="24"/>
          <w:rtl/>
        </w:rPr>
        <w:t>לפנות</w:t>
      </w:r>
      <w:r w:rsidRPr="0082493A">
        <w:rPr>
          <w:b w:val="0"/>
          <w:bCs w:val="0"/>
          <w:sz w:val="22"/>
          <w:szCs w:val="24"/>
          <w:rtl/>
        </w:rPr>
        <w:t xml:space="preserve"> </w:t>
      </w:r>
      <w:r w:rsidRPr="0082493A">
        <w:rPr>
          <w:rFonts w:hint="cs"/>
          <w:b w:val="0"/>
          <w:bCs w:val="0"/>
          <w:sz w:val="22"/>
          <w:szCs w:val="24"/>
          <w:rtl/>
        </w:rPr>
        <w:t>במהלך</w:t>
      </w:r>
      <w:r w:rsidRPr="0082493A">
        <w:rPr>
          <w:b w:val="0"/>
          <w:bCs w:val="0"/>
          <w:sz w:val="22"/>
          <w:szCs w:val="24"/>
          <w:rtl/>
        </w:rPr>
        <w:t xml:space="preserve"> </w:t>
      </w:r>
      <w:r w:rsidRPr="0082493A">
        <w:rPr>
          <w:rFonts w:hint="cs"/>
          <w:b w:val="0"/>
          <w:bCs w:val="0"/>
          <w:sz w:val="22"/>
          <w:szCs w:val="24"/>
          <w:rtl/>
        </w:rPr>
        <w:t>הבדיקה</w:t>
      </w:r>
      <w:r w:rsidRPr="0082493A">
        <w:rPr>
          <w:b w:val="0"/>
          <w:bCs w:val="0"/>
          <w:sz w:val="22"/>
          <w:szCs w:val="24"/>
          <w:rtl/>
        </w:rPr>
        <w:t xml:space="preserve"> </w:t>
      </w:r>
      <w:r w:rsidRPr="0082493A">
        <w:rPr>
          <w:rFonts w:hint="cs"/>
          <w:b w:val="0"/>
          <w:bCs w:val="0"/>
          <w:sz w:val="22"/>
          <w:szCs w:val="24"/>
          <w:rtl/>
        </w:rPr>
        <w:t>וההערכה</w:t>
      </w:r>
      <w:r w:rsidRPr="0082493A">
        <w:rPr>
          <w:b w:val="0"/>
          <w:bCs w:val="0"/>
          <w:sz w:val="22"/>
          <w:szCs w:val="24"/>
          <w:rtl/>
        </w:rPr>
        <w:t xml:space="preserve"> </w:t>
      </w:r>
      <w:r w:rsidRPr="0082493A">
        <w:rPr>
          <w:rFonts w:hint="cs"/>
          <w:b w:val="0"/>
          <w:bCs w:val="0"/>
          <w:sz w:val="22"/>
          <w:szCs w:val="24"/>
          <w:rtl/>
        </w:rPr>
        <w:t>אל</w:t>
      </w:r>
      <w:r w:rsidRPr="0082493A">
        <w:rPr>
          <w:b w:val="0"/>
          <w:bCs w:val="0"/>
          <w:sz w:val="22"/>
          <w:szCs w:val="24"/>
          <w:rtl/>
        </w:rPr>
        <w:t xml:space="preserve"> </w:t>
      </w:r>
      <w:r w:rsidRPr="0082493A">
        <w:rPr>
          <w:rFonts w:hint="cs"/>
          <w:b w:val="0"/>
          <w:bCs w:val="0"/>
          <w:sz w:val="22"/>
          <w:szCs w:val="24"/>
          <w:rtl/>
        </w:rPr>
        <w:t>המציעים</w:t>
      </w:r>
      <w:r w:rsidRPr="0082493A">
        <w:rPr>
          <w:b w:val="0"/>
          <w:bCs w:val="0"/>
          <w:sz w:val="22"/>
          <w:szCs w:val="24"/>
          <w:rtl/>
        </w:rPr>
        <w:t xml:space="preserve"> </w:t>
      </w:r>
      <w:r w:rsidRPr="0082493A">
        <w:rPr>
          <w:rFonts w:hint="cs"/>
          <w:b w:val="0"/>
          <w:bCs w:val="0"/>
          <w:sz w:val="22"/>
          <w:szCs w:val="24"/>
          <w:rtl/>
        </w:rPr>
        <w:t>כולם</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חלקם</w:t>
      </w:r>
      <w:r w:rsidRPr="0082493A">
        <w:rPr>
          <w:b w:val="0"/>
          <w:bCs w:val="0"/>
          <w:sz w:val="22"/>
          <w:szCs w:val="24"/>
          <w:rtl/>
        </w:rPr>
        <w:t xml:space="preserve"> </w:t>
      </w:r>
      <w:r w:rsidRPr="0082493A">
        <w:rPr>
          <w:rFonts w:hint="cs"/>
          <w:b w:val="0"/>
          <w:bCs w:val="0"/>
          <w:sz w:val="22"/>
          <w:szCs w:val="24"/>
          <w:rtl/>
        </w:rPr>
        <w:t>בדרישה</w:t>
      </w:r>
      <w:r w:rsidRPr="0082493A">
        <w:rPr>
          <w:b w:val="0"/>
          <w:bCs w:val="0"/>
          <w:sz w:val="22"/>
          <w:szCs w:val="24"/>
          <w:rtl/>
        </w:rPr>
        <w:t xml:space="preserve"> </w:t>
      </w:r>
      <w:r w:rsidRPr="0082493A">
        <w:rPr>
          <w:rFonts w:hint="cs"/>
          <w:b w:val="0"/>
          <w:bCs w:val="0"/>
          <w:sz w:val="22"/>
          <w:szCs w:val="24"/>
          <w:rtl/>
        </w:rPr>
        <w:t>להשלמת</w:t>
      </w:r>
      <w:r w:rsidRPr="0082493A">
        <w:rPr>
          <w:b w:val="0"/>
          <w:bCs w:val="0"/>
          <w:sz w:val="22"/>
          <w:szCs w:val="24"/>
          <w:rtl/>
        </w:rPr>
        <w:t xml:space="preserve"> </w:t>
      </w:r>
      <w:r w:rsidRPr="0082493A">
        <w:rPr>
          <w:rFonts w:hint="cs"/>
          <w:b w:val="0"/>
          <w:bCs w:val="0"/>
          <w:sz w:val="22"/>
          <w:szCs w:val="24"/>
          <w:rtl/>
        </w:rPr>
        <w:t>מסמך</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כלשהם</w:t>
      </w:r>
      <w:r w:rsidRPr="0082493A">
        <w:rPr>
          <w:b w:val="0"/>
          <w:bCs w:val="0"/>
          <w:sz w:val="22"/>
          <w:szCs w:val="24"/>
          <w:rtl/>
        </w:rPr>
        <w:t xml:space="preserve"> </w:t>
      </w:r>
      <w:r w:rsidRPr="0082493A">
        <w:rPr>
          <w:rFonts w:hint="cs"/>
          <w:b w:val="0"/>
          <w:bCs w:val="0"/>
          <w:sz w:val="22"/>
          <w:szCs w:val="24"/>
          <w:rtl/>
        </w:rPr>
        <w:t>אשר</w:t>
      </w:r>
      <w:r w:rsidRPr="0082493A">
        <w:rPr>
          <w:b w:val="0"/>
          <w:bCs w:val="0"/>
          <w:sz w:val="22"/>
          <w:szCs w:val="24"/>
          <w:rtl/>
        </w:rPr>
        <w:t xml:space="preserve"> </w:t>
      </w:r>
      <w:r w:rsidRPr="0082493A">
        <w:rPr>
          <w:rFonts w:hint="cs"/>
          <w:b w:val="0"/>
          <w:bCs w:val="0"/>
          <w:sz w:val="22"/>
          <w:szCs w:val="24"/>
          <w:rtl/>
        </w:rPr>
        <w:t>היו</w:t>
      </w:r>
      <w:r w:rsidRPr="0082493A">
        <w:rPr>
          <w:b w:val="0"/>
          <w:bCs w:val="0"/>
          <w:sz w:val="22"/>
          <w:szCs w:val="24"/>
          <w:rtl/>
        </w:rPr>
        <w:t xml:space="preserve"> </w:t>
      </w:r>
      <w:r w:rsidRPr="0082493A">
        <w:rPr>
          <w:rFonts w:hint="cs"/>
          <w:b w:val="0"/>
          <w:bCs w:val="0"/>
          <w:sz w:val="22"/>
          <w:szCs w:val="24"/>
          <w:rtl/>
        </w:rPr>
        <w:t>בתוקף</w:t>
      </w:r>
      <w:r w:rsidRPr="0082493A">
        <w:rPr>
          <w:b w:val="0"/>
          <w:bCs w:val="0"/>
          <w:sz w:val="22"/>
          <w:szCs w:val="24"/>
          <w:rtl/>
        </w:rPr>
        <w:t xml:space="preserve"> </w:t>
      </w:r>
      <w:r w:rsidRPr="0082493A">
        <w:rPr>
          <w:rFonts w:hint="cs"/>
          <w:b w:val="0"/>
          <w:bCs w:val="0"/>
          <w:sz w:val="22"/>
          <w:szCs w:val="24"/>
          <w:rtl/>
        </w:rPr>
        <w:t>במועד</w:t>
      </w:r>
      <w:r w:rsidRPr="0082493A">
        <w:rPr>
          <w:b w:val="0"/>
          <w:bCs w:val="0"/>
          <w:sz w:val="22"/>
          <w:szCs w:val="24"/>
          <w:rtl/>
        </w:rPr>
        <w:t xml:space="preserve"> </w:t>
      </w:r>
      <w:r w:rsidRPr="0082493A">
        <w:rPr>
          <w:rFonts w:hint="cs"/>
          <w:b w:val="0"/>
          <w:bCs w:val="0"/>
          <w:sz w:val="22"/>
          <w:szCs w:val="24"/>
          <w:rtl/>
        </w:rPr>
        <w:t>האחרון</w:t>
      </w:r>
      <w:r w:rsidRPr="0082493A">
        <w:rPr>
          <w:b w:val="0"/>
          <w:bCs w:val="0"/>
          <w:sz w:val="22"/>
          <w:szCs w:val="24"/>
          <w:rtl/>
        </w:rPr>
        <w:t xml:space="preserve"> </w:t>
      </w:r>
      <w:r w:rsidRPr="0082493A">
        <w:rPr>
          <w:rFonts w:hint="cs"/>
          <w:b w:val="0"/>
          <w:bCs w:val="0"/>
          <w:sz w:val="22"/>
          <w:szCs w:val="24"/>
          <w:rtl/>
        </w:rPr>
        <w:t>להגשת</w:t>
      </w:r>
      <w:r w:rsidRPr="0082493A">
        <w:rPr>
          <w:b w:val="0"/>
          <w:bCs w:val="0"/>
          <w:sz w:val="22"/>
          <w:szCs w:val="24"/>
          <w:rtl/>
        </w:rPr>
        <w:t xml:space="preserve"> </w:t>
      </w:r>
      <w:r w:rsidRPr="0082493A">
        <w:rPr>
          <w:rFonts w:hint="cs"/>
          <w:b w:val="0"/>
          <w:bCs w:val="0"/>
          <w:sz w:val="22"/>
          <w:szCs w:val="24"/>
          <w:rtl/>
        </w:rPr>
        <w:t>הצעות</w:t>
      </w:r>
      <w:r w:rsidRPr="0082493A">
        <w:rPr>
          <w:b w:val="0"/>
          <w:bCs w:val="0"/>
          <w:sz w:val="22"/>
          <w:szCs w:val="24"/>
          <w:rtl/>
        </w:rPr>
        <w:t xml:space="preserve"> (</w:t>
      </w:r>
      <w:r w:rsidRPr="0082493A">
        <w:rPr>
          <w:rFonts w:hint="cs"/>
          <w:b w:val="0"/>
          <w:bCs w:val="0"/>
          <w:sz w:val="22"/>
          <w:szCs w:val="24"/>
          <w:rtl/>
        </w:rPr>
        <w:t>לרבות</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טכני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כלכלי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כספי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בדבר</w:t>
      </w:r>
      <w:r w:rsidRPr="0082493A">
        <w:rPr>
          <w:b w:val="0"/>
          <w:bCs w:val="0"/>
          <w:sz w:val="22"/>
          <w:szCs w:val="24"/>
          <w:rtl/>
        </w:rPr>
        <w:t xml:space="preserve"> </w:t>
      </w:r>
      <w:r w:rsidRPr="0082493A">
        <w:rPr>
          <w:rFonts w:hint="cs"/>
          <w:b w:val="0"/>
          <w:bCs w:val="0"/>
          <w:sz w:val="22"/>
          <w:szCs w:val="24"/>
          <w:rtl/>
        </w:rPr>
        <w:t>כישוריו</w:t>
      </w:r>
      <w:r w:rsidRPr="0082493A">
        <w:rPr>
          <w:b w:val="0"/>
          <w:bCs w:val="0"/>
          <w:sz w:val="22"/>
          <w:szCs w:val="24"/>
          <w:rtl/>
        </w:rPr>
        <w:t xml:space="preserve">, </w:t>
      </w:r>
      <w:r w:rsidRPr="0082493A">
        <w:rPr>
          <w:rFonts w:hint="cs"/>
          <w:b w:val="0"/>
          <w:bCs w:val="0"/>
          <w:sz w:val="22"/>
          <w:szCs w:val="24"/>
          <w:rtl/>
        </w:rPr>
        <w:t>ניסיונו</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יכולתו</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מגיש</w:t>
      </w:r>
      <w:r w:rsidRPr="0082493A">
        <w:rPr>
          <w:b w:val="0"/>
          <w:bCs w:val="0"/>
          <w:sz w:val="22"/>
          <w:szCs w:val="24"/>
          <w:rtl/>
        </w:rPr>
        <w:t xml:space="preserve"> </w:t>
      </w:r>
      <w:r w:rsidRPr="0082493A">
        <w:rPr>
          <w:rFonts w:hint="cs"/>
          <w:b w:val="0"/>
          <w:bCs w:val="0"/>
          <w:sz w:val="22"/>
          <w:szCs w:val="24"/>
          <w:rtl/>
        </w:rPr>
        <w:lastRenderedPageBreak/>
        <w:t>ההצעה</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כל</w:t>
      </w:r>
      <w:r w:rsidRPr="0082493A">
        <w:rPr>
          <w:b w:val="0"/>
          <w:bCs w:val="0"/>
          <w:sz w:val="22"/>
          <w:szCs w:val="24"/>
          <w:rtl/>
        </w:rPr>
        <w:t xml:space="preserve"> </w:t>
      </w:r>
      <w:r w:rsidRPr="0082493A">
        <w:rPr>
          <w:rFonts w:hint="cs"/>
          <w:b w:val="0"/>
          <w:bCs w:val="0"/>
          <w:sz w:val="22"/>
          <w:szCs w:val="24"/>
          <w:rtl/>
        </w:rPr>
        <w:t>גורם</w:t>
      </w:r>
      <w:r w:rsidRPr="0082493A">
        <w:rPr>
          <w:b w:val="0"/>
          <w:bCs w:val="0"/>
          <w:sz w:val="22"/>
          <w:szCs w:val="24"/>
          <w:rtl/>
        </w:rPr>
        <w:t xml:space="preserve"> </w:t>
      </w:r>
      <w:r w:rsidRPr="0082493A">
        <w:rPr>
          <w:rFonts w:hint="cs"/>
          <w:b w:val="0"/>
          <w:bCs w:val="0"/>
          <w:sz w:val="22"/>
          <w:szCs w:val="24"/>
          <w:rtl/>
        </w:rPr>
        <w:t>מטעמו</w:t>
      </w:r>
      <w:r w:rsidRPr="0082493A">
        <w:rPr>
          <w:b w:val="0"/>
          <w:bCs w:val="0"/>
          <w:sz w:val="22"/>
          <w:szCs w:val="24"/>
          <w:rtl/>
        </w:rPr>
        <w:t>)</w:t>
      </w:r>
      <w:r w:rsidRPr="0082493A">
        <w:rPr>
          <w:rFonts w:hint="cs"/>
          <w:b w:val="0"/>
          <w:bCs w:val="0"/>
          <w:sz w:val="22"/>
          <w:szCs w:val="24"/>
          <w:rtl/>
        </w:rPr>
        <w:t xml:space="preserve"> </w:t>
      </w:r>
      <w:r w:rsidRPr="0082493A">
        <w:rPr>
          <w:b w:val="0"/>
          <w:bCs w:val="0"/>
          <w:sz w:val="22"/>
          <w:szCs w:val="24"/>
          <w:rtl/>
        </w:rPr>
        <w:t xml:space="preserve">– </w:t>
      </w:r>
      <w:r w:rsidRPr="0082493A">
        <w:rPr>
          <w:rFonts w:hint="cs"/>
          <w:b w:val="0"/>
          <w:bCs w:val="0"/>
          <w:sz w:val="22"/>
          <w:szCs w:val="24"/>
          <w:rtl/>
        </w:rPr>
        <w:t>הדרושים</w:t>
      </w:r>
      <w:r w:rsidRPr="0082493A">
        <w:rPr>
          <w:b w:val="0"/>
          <w:bCs w:val="0"/>
          <w:sz w:val="22"/>
          <w:szCs w:val="24"/>
          <w:rtl/>
        </w:rPr>
        <w:t xml:space="preserve"> </w:t>
      </w:r>
      <w:r w:rsidRPr="0082493A">
        <w:rPr>
          <w:rFonts w:hint="cs"/>
          <w:b w:val="0"/>
          <w:bCs w:val="0"/>
          <w:sz w:val="22"/>
          <w:szCs w:val="24"/>
          <w:rtl/>
        </w:rPr>
        <w:t>לצורך</w:t>
      </w:r>
      <w:r w:rsidRPr="0082493A">
        <w:rPr>
          <w:b w:val="0"/>
          <w:bCs w:val="0"/>
          <w:sz w:val="22"/>
          <w:szCs w:val="24"/>
          <w:rtl/>
        </w:rPr>
        <w:t xml:space="preserve"> </w:t>
      </w:r>
      <w:r w:rsidRPr="0082493A">
        <w:rPr>
          <w:rFonts w:hint="cs"/>
          <w:b w:val="0"/>
          <w:bCs w:val="0"/>
          <w:sz w:val="22"/>
          <w:szCs w:val="24"/>
          <w:rtl/>
        </w:rPr>
        <w:t>בחינת</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בכדי</w:t>
      </w:r>
      <w:r w:rsidRPr="0082493A">
        <w:rPr>
          <w:b w:val="0"/>
          <w:bCs w:val="0"/>
          <w:sz w:val="22"/>
          <w:szCs w:val="24"/>
          <w:rtl/>
        </w:rPr>
        <w:t xml:space="preserve"> </w:t>
      </w:r>
      <w:r w:rsidRPr="0082493A">
        <w:rPr>
          <w:rFonts w:hint="cs"/>
          <w:b w:val="0"/>
          <w:bCs w:val="0"/>
          <w:sz w:val="22"/>
          <w:szCs w:val="24"/>
          <w:rtl/>
        </w:rPr>
        <w:t>לקבל</w:t>
      </w:r>
      <w:r w:rsidRPr="0082493A">
        <w:rPr>
          <w:b w:val="0"/>
          <w:bCs w:val="0"/>
          <w:sz w:val="22"/>
          <w:szCs w:val="24"/>
          <w:rtl/>
        </w:rPr>
        <w:t xml:space="preserve"> </w:t>
      </w:r>
      <w:r w:rsidRPr="0082493A">
        <w:rPr>
          <w:rFonts w:hint="cs"/>
          <w:b w:val="0"/>
          <w:bCs w:val="0"/>
          <w:sz w:val="22"/>
          <w:szCs w:val="24"/>
          <w:rtl/>
        </w:rPr>
        <w:t>הבהרות</w:t>
      </w:r>
      <w:r w:rsidRPr="0082493A">
        <w:rPr>
          <w:b w:val="0"/>
          <w:bCs w:val="0"/>
          <w:sz w:val="22"/>
          <w:szCs w:val="24"/>
          <w:rtl/>
        </w:rPr>
        <w:t xml:space="preserve"> </w:t>
      </w:r>
      <w:r w:rsidRPr="0082493A">
        <w:rPr>
          <w:rFonts w:hint="cs"/>
          <w:b w:val="0"/>
          <w:bCs w:val="0"/>
          <w:sz w:val="22"/>
          <w:szCs w:val="24"/>
          <w:rtl/>
        </w:rPr>
        <w:t>להצעתם</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בכדי</w:t>
      </w:r>
      <w:r w:rsidRPr="0082493A">
        <w:rPr>
          <w:b w:val="0"/>
          <w:bCs w:val="0"/>
          <w:sz w:val="22"/>
          <w:szCs w:val="24"/>
          <w:rtl/>
        </w:rPr>
        <w:t xml:space="preserve"> </w:t>
      </w:r>
      <w:r w:rsidRPr="0082493A">
        <w:rPr>
          <w:rFonts w:hint="cs"/>
          <w:b w:val="0"/>
          <w:bCs w:val="0"/>
          <w:sz w:val="22"/>
          <w:szCs w:val="24"/>
          <w:rtl/>
        </w:rPr>
        <w:t>להסיר</w:t>
      </w:r>
      <w:r w:rsidRPr="0082493A">
        <w:rPr>
          <w:b w:val="0"/>
          <w:bCs w:val="0"/>
          <w:sz w:val="22"/>
          <w:szCs w:val="24"/>
          <w:rtl/>
        </w:rPr>
        <w:t xml:space="preserve"> </w:t>
      </w:r>
      <w:r w:rsidRPr="0082493A">
        <w:rPr>
          <w:rFonts w:hint="cs"/>
          <w:b w:val="0"/>
          <w:bCs w:val="0"/>
          <w:sz w:val="22"/>
          <w:szCs w:val="24"/>
          <w:rtl/>
        </w:rPr>
        <w:t>אי</w:t>
      </w:r>
      <w:r w:rsidRPr="0082493A">
        <w:rPr>
          <w:b w:val="0"/>
          <w:bCs w:val="0"/>
          <w:sz w:val="22"/>
          <w:szCs w:val="24"/>
          <w:rtl/>
        </w:rPr>
        <w:t xml:space="preserve"> </w:t>
      </w:r>
      <w:r w:rsidRPr="0082493A">
        <w:rPr>
          <w:rFonts w:hint="cs"/>
          <w:b w:val="0"/>
          <w:bCs w:val="0"/>
          <w:sz w:val="22"/>
          <w:szCs w:val="24"/>
          <w:rtl/>
        </w:rPr>
        <w:t>בהירויות</w:t>
      </w:r>
      <w:r w:rsidRPr="0082493A">
        <w:rPr>
          <w:b w:val="0"/>
          <w:bCs w:val="0"/>
          <w:sz w:val="22"/>
          <w:szCs w:val="24"/>
          <w:rtl/>
        </w:rPr>
        <w:t xml:space="preserve"> </w:t>
      </w:r>
      <w:r w:rsidRPr="0082493A">
        <w:rPr>
          <w:rFonts w:hint="cs"/>
          <w:b w:val="0"/>
          <w:bCs w:val="0"/>
          <w:sz w:val="22"/>
          <w:szCs w:val="24"/>
          <w:rtl/>
        </w:rPr>
        <w:t>שעלולות</w:t>
      </w:r>
      <w:r w:rsidRPr="0082493A">
        <w:rPr>
          <w:b w:val="0"/>
          <w:bCs w:val="0"/>
          <w:sz w:val="22"/>
          <w:szCs w:val="24"/>
          <w:rtl/>
        </w:rPr>
        <w:t xml:space="preserve"> </w:t>
      </w:r>
      <w:r w:rsidRPr="0082493A">
        <w:rPr>
          <w:rFonts w:hint="cs"/>
          <w:b w:val="0"/>
          <w:bCs w:val="0"/>
          <w:sz w:val="22"/>
          <w:szCs w:val="24"/>
          <w:rtl/>
        </w:rPr>
        <w:t>להתעורר</w:t>
      </w:r>
      <w:r w:rsidRPr="0082493A">
        <w:rPr>
          <w:b w:val="0"/>
          <w:bCs w:val="0"/>
          <w:sz w:val="22"/>
          <w:szCs w:val="24"/>
          <w:rtl/>
        </w:rPr>
        <w:t xml:space="preserve"> </w:t>
      </w:r>
      <w:r w:rsidRPr="0082493A">
        <w:rPr>
          <w:rFonts w:hint="cs"/>
          <w:b w:val="0"/>
          <w:bCs w:val="0"/>
          <w:sz w:val="22"/>
          <w:szCs w:val="24"/>
          <w:rtl/>
        </w:rPr>
        <w:t>בבדיקת</w:t>
      </w:r>
      <w:r w:rsidRPr="0082493A">
        <w:rPr>
          <w:b w:val="0"/>
          <w:bCs w:val="0"/>
          <w:sz w:val="22"/>
          <w:szCs w:val="24"/>
          <w:rtl/>
        </w:rPr>
        <w:t xml:space="preserve"> </w:t>
      </w:r>
      <w:r w:rsidRPr="0082493A">
        <w:rPr>
          <w:rFonts w:hint="cs"/>
          <w:b w:val="0"/>
          <w:bCs w:val="0"/>
          <w:sz w:val="22"/>
          <w:szCs w:val="24"/>
          <w:rtl/>
        </w:rPr>
        <w:t>ההצעות</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הדרושים</w:t>
      </w:r>
      <w:r w:rsidRPr="0082493A">
        <w:rPr>
          <w:b w:val="0"/>
          <w:bCs w:val="0"/>
          <w:sz w:val="22"/>
          <w:szCs w:val="24"/>
          <w:rtl/>
        </w:rPr>
        <w:t xml:space="preserve"> </w:t>
      </w:r>
      <w:r w:rsidRPr="0082493A">
        <w:rPr>
          <w:rFonts w:hint="cs"/>
          <w:b w:val="0"/>
          <w:bCs w:val="0"/>
          <w:sz w:val="22"/>
          <w:szCs w:val="24"/>
          <w:rtl/>
        </w:rPr>
        <w:t>לשם</w:t>
      </w:r>
      <w:r w:rsidRPr="0082493A">
        <w:rPr>
          <w:b w:val="0"/>
          <w:bCs w:val="0"/>
          <w:sz w:val="22"/>
          <w:szCs w:val="24"/>
          <w:rtl/>
        </w:rPr>
        <w:t xml:space="preserve"> </w:t>
      </w:r>
      <w:r w:rsidRPr="0082493A">
        <w:rPr>
          <w:rFonts w:hint="cs"/>
          <w:b w:val="0"/>
          <w:bCs w:val="0"/>
          <w:sz w:val="22"/>
          <w:szCs w:val="24"/>
          <w:rtl/>
        </w:rPr>
        <w:t>ניהול</w:t>
      </w:r>
      <w:r w:rsidRPr="0082493A">
        <w:rPr>
          <w:b w:val="0"/>
          <w:bCs w:val="0"/>
          <w:sz w:val="22"/>
          <w:szCs w:val="24"/>
          <w:rtl/>
        </w:rPr>
        <w:t xml:space="preserve"> </w:t>
      </w:r>
      <w:r w:rsidRPr="0082493A">
        <w:rPr>
          <w:rFonts w:hint="cs"/>
          <w:b w:val="0"/>
          <w:bCs w:val="0"/>
          <w:sz w:val="22"/>
          <w:szCs w:val="24"/>
          <w:rtl/>
        </w:rPr>
        <w:t>תקין</w:t>
      </w:r>
      <w:r w:rsidRPr="0082493A">
        <w:rPr>
          <w:b w:val="0"/>
          <w:bCs w:val="0"/>
          <w:sz w:val="22"/>
          <w:szCs w:val="24"/>
          <w:rtl/>
        </w:rPr>
        <w:t xml:space="preserve"> </w:t>
      </w:r>
      <w:r w:rsidRPr="0082493A">
        <w:rPr>
          <w:rFonts w:hint="cs"/>
          <w:b w:val="0"/>
          <w:bCs w:val="0"/>
          <w:sz w:val="22"/>
          <w:szCs w:val="24"/>
          <w:rtl/>
        </w:rPr>
        <w:t>והוגן</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 xml:space="preserve">המכרז </w:t>
      </w:r>
      <w:r w:rsidRPr="0082493A">
        <w:rPr>
          <w:b w:val="0"/>
          <w:bCs w:val="0"/>
          <w:sz w:val="22"/>
          <w:szCs w:val="24"/>
          <w:rtl/>
        </w:rPr>
        <w:t xml:space="preserve">– </w:t>
      </w:r>
      <w:r w:rsidRPr="0082493A">
        <w:rPr>
          <w:rFonts w:hint="cs"/>
          <w:b w:val="0"/>
          <w:bCs w:val="0"/>
          <w:sz w:val="22"/>
          <w:szCs w:val="24"/>
          <w:rtl/>
        </w:rPr>
        <w:t>הכל</w:t>
      </w:r>
      <w:r w:rsidRPr="0082493A">
        <w:rPr>
          <w:b w:val="0"/>
          <w:bCs w:val="0"/>
          <w:sz w:val="22"/>
          <w:szCs w:val="24"/>
          <w:rtl/>
        </w:rPr>
        <w:t xml:space="preserve"> </w:t>
      </w:r>
      <w:r w:rsidRPr="0082493A">
        <w:rPr>
          <w:rFonts w:hint="cs"/>
          <w:b w:val="0"/>
          <w:bCs w:val="0"/>
          <w:sz w:val="22"/>
          <w:szCs w:val="24"/>
          <w:rtl/>
        </w:rPr>
        <w:t>בכפוף</w:t>
      </w:r>
      <w:r w:rsidRPr="0082493A">
        <w:rPr>
          <w:b w:val="0"/>
          <w:bCs w:val="0"/>
          <w:sz w:val="22"/>
          <w:szCs w:val="24"/>
          <w:rtl/>
        </w:rPr>
        <w:t xml:space="preserve"> </w:t>
      </w:r>
      <w:r w:rsidRPr="0082493A">
        <w:rPr>
          <w:rFonts w:hint="cs"/>
          <w:b w:val="0"/>
          <w:bCs w:val="0"/>
          <w:sz w:val="22"/>
          <w:szCs w:val="24"/>
          <w:rtl/>
        </w:rPr>
        <w:t>להוראות</w:t>
      </w:r>
      <w:r w:rsidRPr="0082493A">
        <w:rPr>
          <w:b w:val="0"/>
          <w:bCs w:val="0"/>
          <w:sz w:val="22"/>
          <w:szCs w:val="24"/>
          <w:rtl/>
        </w:rPr>
        <w:t xml:space="preserve"> </w:t>
      </w:r>
      <w:r w:rsidRPr="0082493A">
        <w:rPr>
          <w:rFonts w:hint="cs"/>
          <w:b w:val="0"/>
          <w:bCs w:val="0"/>
          <w:sz w:val="22"/>
          <w:szCs w:val="24"/>
          <w:rtl/>
        </w:rPr>
        <w:t>חוק</w:t>
      </w:r>
      <w:r w:rsidRPr="0082493A">
        <w:rPr>
          <w:b w:val="0"/>
          <w:bCs w:val="0"/>
          <w:sz w:val="22"/>
          <w:szCs w:val="24"/>
          <w:rtl/>
        </w:rPr>
        <w:t xml:space="preserve"> </w:t>
      </w:r>
      <w:r w:rsidRPr="0082493A">
        <w:rPr>
          <w:rFonts w:hint="cs"/>
          <w:b w:val="0"/>
          <w:bCs w:val="0"/>
          <w:sz w:val="22"/>
          <w:szCs w:val="24"/>
          <w:rtl/>
        </w:rPr>
        <w:t>חובת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והתקנות</w:t>
      </w:r>
      <w:r w:rsidRPr="0082493A">
        <w:rPr>
          <w:b w:val="0"/>
          <w:bCs w:val="0"/>
          <w:sz w:val="22"/>
          <w:szCs w:val="24"/>
          <w:rtl/>
        </w:rPr>
        <w:t xml:space="preserve"> </w:t>
      </w:r>
      <w:r w:rsidRPr="0082493A">
        <w:rPr>
          <w:rFonts w:hint="cs"/>
          <w:b w:val="0"/>
          <w:bCs w:val="0"/>
          <w:sz w:val="22"/>
          <w:szCs w:val="24"/>
          <w:rtl/>
        </w:rPr>
        <w:t>שהותקנו</w:t>
      </w:r>
      <w:r w:rsidRPr="0082493A">
        <w:rPr>
          <w:b w:val="0"/>
          <w:bCs w:val="0"/>
          <w:sz w:val="22"/>
          <w:szCs w:val="24"/>
          <w:rtl/>
        </w:rPr>
        <w:t xml:space="preserve"> </w:t>
      </w:r>
      <w:r w:rsidRPr="0082493A">
        <w:rPr>
          <w:rFonts w:hint="cs"/>
          <w:b w:val="0"/>
          <w:bCs w:val="0"/>
          <w:sz w:val="22"/>
          <w:szCs w:val="24"/>
          <w:rtl/>
        </w:rPr>
        <w:t>מכוחו</w:t>
      </w:r>
      <w:r w:rsidR="00F22896" w:rsidRPr="0082493A">
        <w:rPr>
          <w:rFonts w:hint="cs"/>
          <w:b w:val="0"/>
          <w:bCs w:val="0"/>
          <w:sz w:val="22"/>
          <w:szCs w:val="24"/>
          <w:rtl/>
        </w:rPr>
        <w:t>, להוראות</w:t>
      </w:r>
      <w:r w:rsidR="00F22896" w:rsidRPr="0082493A">
        <w:rPr>
          <w:b w:val="0"/>
          <w:bCs w:val="0"/>
          <w:sz w:val="22"/>
          <w:szCs w:val="24"/>
          <w:rtl/>
        </w:rPr>
        <w:t xml:space="preserve"> </w:t>
      </w:r>
      <w:r w:rsidR="00F22896" w:rsidRPr="0082493A">
        <w:rPr>
          <w:rFonts w:hint="cs"/>
          <w:b w:val="0"/>
          <w:bCs w:val="0"/>
          <w:sz w:val="22"/>
          <w:szCs w:val="24"/>
          <w:rtl/>
        </w:rPr>
        <w:t>התכ</w:t>
      </w:r>
      <w:r w:rsidR="00F22896" w:rsidRPr="0082493A">
        <w:rPr>
          <w:b w:val="0"/>
          <w:bCs w:val="0"/>
          <w:sz w:val="22"/>
          <w:szCs w:val="24"/>
          <w:rtl/>
        </w:rPr>
        <w:t>"</w:t>
      </w:r>
      <w:r w:rsidR="00F22896" w:rsidRPr="0082493A">
        <w:rPr>
          <w:rFonts w:hint="cs"/>
          <w:b w:val="0"/>
          <w:bCs w:val="0"/>
          <w:sz w:val="22"/>
          <w:szCs w:val="24"/>
          <w:rtl/>
        </w:rPr>
        <w:t>ם</w:t>
      </w:r>
      <w:r w:rsidR="00F22896" w:rsidRPr="0082493A">
        <w:rPr>
          <w:b w:val="0"/>
          <w:bCs w:val="0"/>
          <w:sz w:val="22"/>
          <w:szCs w:val="24"/>
          <w:rtl/>
        </w:rPr>
        <w:t xml:space="preserve">, </w:t>
      </w:r>
      <w:r w:rsidR="00F22896" w:rsidRPr="0082493A">
        <w:rPr>
          <w:rFonts w:hint="cs"/>
          <w:b w:val="0"/>
          <w:bCs w:val="0"/>
          <w:sz w:val="22"/>
          <w:szCs w:val="24"/>
          <w:rtl/>
        </w:rPr>
        <w:t>והפסיקה</w:t>
      </w:r>
      <w:r w:rsidRPr="0082493A">
        <w:rPr>
          <w:b w:val="0"/>
          <w:bCs w:val="0"/>
          <w:sz w:val="22"/>
          <w:szCs w:val="24"/>
          <w:rtl/>
        </w:rPr>
        <w:t>.</w:t>
      </w:r>
    </w:p>
    <w:p w14:paraId="48CC1D7C" w14:textId="77777777" w:rsidR="00173D24" w:rsidRPr="0082493A" w:rsidRDefault="00EA2232">
      <w:pPr>
        <w:pStyle w:val="-1"/>
        <w:numPr>
          <w:ilvl w:val="2"/>
          <w:numId w:val="27"/>
        </w:numPr>
        <w:spacing w:line="360" w:lineRule="auto"/>
        <w:ind w:left="1519"/>
        <w:jc w:val="both"/>
        <w:outlineLvl w:val="1"/>
        <w:rPr>
          <w:b w:val="0"/>
          <w:bCs w:val="0"/>
          <w:sz w:val="22"/>
          <w:szCs w:val="24"/>
          <w:rtl/>
        </w:rPr>
      </w:pPr>
      <w:r w:rsidRPr="0082493A">
        <w:rPr>
          <w:rFonts w:hint="cs"/>
          <w:b w:val="0"/>
          <w:bCs w:val="0"/>
          <w:sz w:val="22"/>
          <w:szCs w:val="24"/>
          <w:rtl/>
        </w:rPr>
        <w:t>תגובת</w:t>
      </w:r>
      <w:r w:rsidRPr="0082493A">
        <w:rPr>
          <w:b w:val="0"/>
          <w:bCs w:val="0"/>
          <w:sz w:val="22"/>
          <w:szCs w:val="24"/>
          <w:rtl/>
        </w:rPr>
        <w:t xml:space="preserve"> </w:t>
      </w:r>
      <w:r w:rsidRPr="0082493A">
        <w:rPr>
          <w:rFonts w:hint="cs"/>
          <w:b w:val="0"/>
          <w:bCs w:val="0"/>
          <w:sz w:val="22"/>
          <w:szCs w:val="24"/>
          <w:rtl/>
        </w:rPr>
        <w:t>המציעים</w:t>
      </w:r>
      <w:r w:rsidRPr="0082493A">
        <w:rPr>
          <w:b w:val="0"/>
          <w:bCs w:val="0"/>
          <w:sz w:val="22"/>
          <w:szCs w:val="24"/>
          <w:rtl/>
        </w:rPr>
        <w:t xml:space="preserve"> </w:t>
      </w:r>
      <w:r w:rsidRPr="0082493A">
        <w:rPr>
          <w:rFonts w:hint="cs"/>
          <w:b w:val="0"/>
          <w:bCs w:val="0"/>
          <w:sz w:val="22"/>
          <w:szCs w:val="24"/>
          <w:rtl/>
        </w:rPr>
        <w:t>שתוגש</w:t>
      </w:r>
      <w:r w:rsidRPr="0082493A">
        <w:rPr>
          <w:b w:val="0"/>
          <w:bCs w:val="0"/>
          <w:sz w:val="22"/>
          <w:szCs w:val="24"/>
          <w:rtl/>
        </w:rPr>
        <w:t xml:space="preserve"> </w:t>
      </w:r>
      <w:r w:rsidRPr="0082493A">
        <w:rPr>
          <w:rFonts w:hint="cs"/>
          <w:b w:val="0"/>
          <w:bCs w:val="0"/>
          <w:sz w:val="22"/>
          <w:szCs w:val="24"/>
          <w:rtl/>
        </w:rPr>
        <w:t>עד</w:t>
      </w:r>
      <w:r w:rsidRPr="0082493A">
        <w:rPr>
          <w:b w:val="0"/>
          <w:bCs w:val="0"/>
          <w:sz w:val="22"/>
          <w:szCs w:val="24"/>
          <w:rtl/>
        </w:rPr>
        <w:t xml:space="preserve"> </w:t>
      </w:r>
      <w:r w:rsidRPr="0082493A">
        <w:rPr>
          <w:rFonts w:hint="cs"/>
          <w:b w:val="0"/>
          <w:bCs w:val="0"/>
          <w:sz w:val="22"/>
          <w:szCs w:val="24"/>
          <w:rtl/>
        </w:rPr>
        <w:t>המועד</w:t>
      </w:r>
      <w:r w:rsidRPr="0082493A">
        <w:rPr>
          <w:b w:val="0"/>
          <w:bCs w:val="0"/>
          <w:sz w:val="22"/>
          <w:szCs w:val="24"/>
          <w:rtl/>
        </w:rPr>
        <w:t xml:space="preserve"> </w:t>
      </w:r>
      <w:r w:rsidRPr="0082493A">
        <w:rPr>
          <w:rFonts w:hint="cs"/>
          <w:b w:val="0"/>
          <w:bCs w:val="0"/>
          <w:sz w:val="22"/>
          <w:szCs w:val="24"/>
          <w:rtl/>
        </w:rPr>
        <w:t>אותו</w:t>
      </w:r>
      <w:r w:rsidRPr="0082493A">
        <w:rPr>
          <w:b w:val="0"/>
          <w:bCs w:val="0"/>
          <w:sz w:val="22"/>
          <w:szCs w:val="24"/>
          <w:rtl/>
        </w:rPr>
        <w:t xml:space="preserve"> </w:t>
      </w:r>
      <w:r w:rsidRPr="0082493A">
        <w:rPr>
          <w:rFonts w:hint="cs"/>
          <w:b w:val="0"/>
          <w:bCs w:val="0"/>
          <w:sz w:val="22"/>
          <w:szCs w:val="24"/>
          <w:rtl/>
        </w:rPr>
        <w:t>קבעה</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בפנייתה</w:t>
      </w:r>
      <w:r w:rsidRPr="0082493A">
        <w:rPr>
          <w:b w:val="0"/>
          <w:bCs w:val="0"/>
          <w:sz w:val="22"/>
          <w:szCs w:val="24"/>
          <w:rtl/>
        </w:rPr>
        <w:t xml:space="preserve">, </w:t>
      </w:r>
      <w:r w:rsidRPr="0082493A">
        <w:rPr>
          <w:rFonts w:hint="cs"/>
          <w:b w:val="0"/>
          <w:bCs w:val="0"/>
          <w:sz w:val="22"/>
          <w:szCs w:val="24"/>
          <w:rtl/>
        </w:rPr>
        <w:t>תצורף</w:t>
      </w:r>
      <w:r w:rsidRPr="0082493A">
        <w:rPr>
          <w:b w:val="0"/>
          <w:bCs w:val="0"/>
          <w:sz w:val="22"/>
          <w:szCs w:val="24"/>
          <w:rtl/>
        </w:rPr>
        <w:t xml:space="preserve"> </w:t>
      </w:r>
      <w:r w:rsidRPr="0082493A">
        <w:rPr>
          <w:rFonts w:hint="cs"/>
          <w:b w:val="0"/>
          <w:bCs w:val="0"/>
          <w:sz w:val="22"/>
          <w:szCs w:val="24"/>
          <w:rtl/>
        </w:rPr>
        <w:t>להצעה</w:t>
      </w:r>
      <w:r w:rsidRPr="0082493A">
        <w:rPr>
          <w:b w:val="0"/>
          <w:bCs w:val="0"/>
          <w:sz w:val="22"/>
          <w:szCs w:val="24"/>
          <w:rtl/>
        </w:rPr>
        <w:t xml:space="preserve"> </w:t>
      </w:r>
      <w:r w:rsidRPr="0082493A">
        <w:rPr>
          <w:rFonts w:hint="cs"/>
          <w:b w:val="0"/>
          <w:bCs w:val="0"/>
          <w:sz w:val="22"/>
          <w:szCs w:val="24"/>
          <w:rtl/>
        </w:rPr>
        <w:t>ותחשב</w:t>
      </w:r>
      <w:r w:rsidRPr="0082493A">
        <w:rPr>
          <w:b w:val="0"/>
          <w:bCs w:val="0"/>
          <w:sz w:val="22"/>
          <w:szCs w:val="24"/>
          <w:rtl/>
        </w:rPr>
        <w:t xml:space="preserve"> </w:t>
      </w:r>
      <w:r w:rsidRPr="0082493A">
        <w:rPr>
          <w:rFonts w:hint="cs"/>
          <w:b w:val="0"/>
          <w:bCs w:val="0"/>
          <w:sz w:val="22"/>
          <w:szCs w:val="24"/>
          <w:rtl/>
        </w:rPr>
        <w:t>כחלק</w:t>
      </w:r>
      <w:r w:rsidRPr="0082493A">
        <w:rPr>
          <w:b w:val="0"/>
          <w:bCs w:val="0"/>
          <w:sz w:val="22"/>
          <w:szCs w:val="24"/>
          <w:rtl/>
        </w:rPr>
        <w:t xml:space="preserve"> </w:t>
      </w:r>
      <w:r w:rsidRPr="0082493A">
        <w:rPr>
          <w:rFonts w:hint="cs"/>
          <w:b w:val="0"/>
          <w:bCs w:val="0"/>
          <w:sz w:val="22"/>
          <w:szCs w:val="24"/>
          <w:rtl/>
        </w:rPr>
        <w:t>בלתי</w:t>
      </w:r>
      <w:r w:rsidRPr="0082493A">
        <w:rPr>
          <w:b w:val="0"/>
          <w:bCs w:val="0"/>
          <w:sz w:val="22"/>
          <w:szCs w:val="24"/>
          <w:rtl/>
        </w:rPr>
        <w:t xml:space="preserve"> </w:t>
      </w:r>
      <w:r w:rsidRPr="0082493A">
        <w:rPr>
          <w:rFonts w:hint="cs"/>
          <w:b w:val="0"/>
          <w:bCs w:val="0"/>
          <w:sz w:val="22"/>
          <w:szCs w:val="24"/>
          <w:rtl/>
        </w:rPr>
        <w:t>נפרד</w:t>
      </w:r>
      <w:r w:rsidRPr="0082493A">
        <w:rPr>
          <w:b w:val="0"/>
          <w:bCs w:val="0"/>
          <w:sz w:val="22"/>
          <w:szCs w:val="24"/>
          <w:rtl/>
        </w:rPr>
        <w:t xml:space="preserve"> </w:t>
      </w:r>
      <w:r w:rsidRPr="0082493A">
        <w:rPr>
          <w:rFonts w:hint="cs"/>
          <w:b w:val="0"/>
          <w:bCs w:val="0"/>
          <w:sz w:val="22"/>
          <w:szCs w:val="24"/>
          <w:rtl/>
        </w:rPr>
        <w:t>הימנה</w:t>
      </w:r>
      <w:r w:rsidRPr="0082493A">
        <w:rPr>
          <w:b w:val="0"/>
          <w:bCs w:val="0"/>
          <w:sz w:val="22"/>
          <w:szCs w:val="24"/>
          <w:rtl/>
        </w:rPr>
        <w:t xml:space="preserve">. </w:t>
      </w:r>
      <w:r w:rsidRPr="0082493A">
        <w:rPr>
          <w:rFonts w:hint="cs"/>
          <w:b w:val="0"/>
          <w:bCs w:val="0"/>
          <w:sz w:val="22"/>
          <w:szCs w:val="24"/>
          <w:rtl/>
        </w:rPr>
        <w:t>אם</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תינתן</w:t>
      </w:r>
      <w:r w:rsidRPr="0082493A">
        <w:rPr>
          <w:b w:val="0"/>
          <w:bCs w:val="0"/>
          <w:sz w:val="22"/>
          <w:szCs w:val="24"/>
          <w:rtl/>
        </w:rPr>
        <w:t xml:space="preserve"> </w:t>
      </w:r>
      <w:r w:rsidRPr="0082493A">
        <w:rPr>
          <w:rFonts w:hint="cs"/>
          <w:b w:val="0"/>
          <w:bCs w:val="0"/>
          <w:sz w:val="22"/>
          <w:szCs w:val="24"/>
          <w:rtl/>
        </w:rPr>
        <w:t>תשובה</w:t>
      </w:r>
      <w:r w:rsidRPr="0082493A">
        <w:rPr>
          <w:b w:val="0"/>
          <w:bCs w:val="0"/>
          <w:sz w:val="22"/>
          <w:szCs w:val="24"/>
          <w:rtl/>
        </w:rPr>
        <w:t xml:space="preserve">, </w:t>
      </w:r>
      <w:r w:rsidRPr="0082493A">
        <w:rPr>
          <w:rFonts w:hint="cs"/>
          <w:b w:val="0"/>
          <w:bCs w:val="0"/>
          <w:sz w:val="22"/>
          <w:szCs w:val="24"/>
          <w:rtl/>
        </w:rPr>
        <w:t>תדון</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בהצעה</w:t>
      </w:r>
      <w:r w:rsidRPr="0082493A">
        <w:rPr>
          <w:b w:val="0"/>
          <w:bCs w:val="0"/>
          <w:sz w:val="22"/>
          <w:szCs w:val="24"/>
          <w:rtl/>
        </w:rPr>
        <w:t xml:space="preserve"> </w:t>
      </w:r>
      <w:r w:rsidRPr="0082493A">
        <w:rPr>
          <w:rFonts w:hint="cs"/>
          <w:b w:val="0"/>
          <w:bCs w:val="0"/>
          <w:sz w:val="22"/>
          <w:szCs w:val="24"/>
          <w:rtl/>
        </w:rPr>
        <w:t>על</w:t>
      </w:r>
      <w:r w:rsidRPr="0082493A">
        <w:rPr>
          <w:b w:val="0"/>
          <w:bCs w:val="0"/>
          <w:sz w:val="22"/>
          <w:szCs w:val="24"/>
          <w:rtl/>
        </w:rPr>
        <w:t xml:space="preserve"> </w:t>
      </w:r>
      <w:r w:rsidRPr="0082493A">
        <w:rPr>
          <w:rFonts w:hint="cs"/>
          <w:b w:val="0"/>
          <w:bCs w:val="0"/>
          <w:sz w:val="22"/>
          <w:szCs w:val="24"/>
          <w:rtl/>
        </w:rPr>
        <w:t>בסיס</w:t>
      </w:r>
      <w:r w:rsidRPr="0082493A">
        <w:rPr>
          <w:b w:val="0"/>
          <w:bCs w:val="0"/>
          <w:sz w:val="22"/>
          <w:szCs w:val="24"/>
          <w:rtl/>
        </w:rPr>
        <w:t xml:space="preserve"> </w:t>
      </w:r>
      <w:r w:rsidRPr="0082493A">
        <w:rPr>
          <w:rFonts w:hint="cs"/>
          <w:b w:val="0"/>
          <w:bCs w:val="0"/>
          <w:sz w:val="22"/>
          <w:szCs w:val="24"/>
          <w:rtl/>
        </w:rPr>
        <w:t>המידע</w:t>
      </w:r>
      <w:r w:rsidRPr="0082493A">
        <w:rPr>
          <w:b w:val="0"/>
          <w:bCs w:val="0"/>
          <w:sz w:val="22"/>
          <w:szCs w:val="24"/>
          <w:rtl/>
        </w:rPr>
        <w:t xml:space="preserve"> </w:t>
      </w:r>
      <w:r w:rsidRPr="0082493A">
        <w:rPr>
          <w:rFonts w:hint="cs"/>
          <w:b w:val="0"/>
          <w:bCs w:val="0"/>
          <w:sz w:val="22"/>
          <w:szCs w:val="24"/>
          <w:rtl/>
        </w:rPr>
        <w:t>המצוי</w:t>
      </w:r>
      <w:r w:rsidRPr="0082493A">
        <w:rPr>
          <w:b w:val="0"/>
          <w:bCs w:val="0"/>
          <w:sz w:val="22"/>
          <w:szCs w:val="24"/>
          <w:rtl/>
        </w:rPr>
        <w:t xml:space="preserve"> </w:t>
      </w:r>
      <w:r w:rsidRPr="0082493A">
        <w:rPr>
          <w:rFonts w:hint="cs"/>
          <w:b w:val="0"/>
          <w:bCs w:val="0"/>
          <w:sz w:val="22"/>
          <w:szCs w:val="24"/>
          <w:rtl/>
        </w:rPr>
        <w:t>בידיה</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תפסול</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בהתאם</w:t>
      </w:r>
      <w:r w:rsidRPr="0082493A">
        <w:rPr>
          <w:b w:val="0"/>
          <w:bCs w:val="0"/>
          <w:sz w:val="22"/>
          <w:szCs w:val="24"/>
          <w:rtl/>
        </w:rPr>
        <w:t xml:space="preserve"> </w:t>
      </w:r>
      <w:r w:rsidRPr="0082493A">
        <w:rPr>
          <w:rFonts w:hint="cs"/>
          <w:b w:val="0"/>
          <w:bCs w:val="0"/>
          <w:sz w:val="22"/>
          <w:szCs w:val="24"/>
          <w:rtl/>
        </w:rPr>
        <w:t>לשיקול</w:t>
      </w:r>
      <w:r w:rsidRPr="0082493A">
        <w:rPr>
          <w:b w:val="0"/>
          <w:bCs w:val="0"/>
          <w:sz w:val="22"/>
          <w:szCs w:val="24"/>
          <w:rtl/>
        </w:rPr>
        <w:t xml:space="preserve"> </w:t>
      </w:r>
      <w:r w:rsidRPr="0082493A">
        <w:rPr>
          <w:rFonts w:hint="cs"/>
          <w:b w:val="0"/>
          <w:bCs w:val="0"/>
          <w:sz w:val="22"/>
          <w:szCs w:val="24"/>
          <w:rtl/>
        </w:rPr>
        <w:t>דעתה</w:t>
      </w:r>
      <w:r w:rsidRPr="0082493A">
        <w:rPr>
          <w:b w:val="0"/>
          <w:bCs w:val="0"/>
          <w:sz w:val="22"/>
          <w:szCs w:val="24"/>
          <w:rtl/>
        </w:rPr>
        <w:t xml:space="preserve"> </w:t>
      </w:r>
      <w:r w:rsidRPr="0082493A">
        <w:rPr>
          <w:rFonts w:hint="cs"/>
          <w:b w:val="0"/>
          <w:bCs w:val="0"/>
          <w:sz w:val="22"/>
          <w:szCs w:val="24"/>
          <w:rtl/>
        </w:rPr>
        <w:t>הבלעדי</w:t>
      </w:r>
      <w:r w:rsidRPr="0082493A">
        <w:rPr>
          <w:b w:val="0"/>
          <w:bCs w:val="0"/>
          <w:sz w:val="22"/>
          <w:szCs w:val="24"/>
          <w:rtl/>
        </w:rPr>
        <w:t xml:space="preserve">. </w:t>
      </w:r>
      <w:r w:rsidRPr="0082493A">
        <w:rPr>
          <w:rFonts w:hint="cs"/>
          <w:b w:val="0"/>
          <w:bCs w:val="0"/>
          <w:sz w:val="22"/>
          <w:szCs w:val="24"/>
          <w:rtl/>
        </w:rPr>
        <w:t>מבלי</w:t>
      </w:r>
      <w:r w:rsidRPr="0082493A">
        <w:rPr>
          <w:b w:val="0"/>
          <w:bCs w:val="0"/>
          <w:sz w:val="22"/>
          <w:szCs w:val="24"/>
          <w:rtl/>
        </w:rPr>
        <w:t xml:space="preserve"> </w:t>
      </w:r>
      <w:r w:rsidRPr="0082493A">
        <w:rPr>
          <w:rFonts w:hint="cs"/>
          <w:b w:val="0"/>
          <w:bCs w:val="0"/>
          <w:sz w:val="22"/>
          <w:szCs w:val="24"/>
          <w:rtl/>
        </w:rPr>
        <w:t>לגרוע</w:t>
      </w:r>
      <w:r w:rsidRPr="0082493A">
        <w:rPr>
          <w:b w:val="0"/>
          <w:bCs w:val="0"/>
          <w:sz w:val="22"/>
          <w:szCs w:val="24"/>
          <w:rtl/>
        </w:rPr>
        <w:t xml:space="preserve"> </w:t>
      </w:r>
      <w:r w:rsidRPr="0082493A">
        <w:rPr>
          <w:rFonts w:hint="cs"/>
          <w:b w:val="0"/>
          <w:bCs w:val="0"/>
          <w:sz w:val="22"/>
          <w:szCs w:val="24"/>
          <w:rtl/>
        </w:rPr>
        <w:t>מכלליות</w:t>
      </w:r>
      <w:r w:rsidRPr="0082493A">
        <w:rPr>
          <w:b w:val="0"/>
          <w:bCs w:val="0"/>
          <w:sz w:val="22"/>
          <w:szCs w:val="24"/>
          <w:rtl/>
        </w:rPr>
        <w:t xml:space="preserve"> </w:t>
      </w:r>
      <w:r w:rsidRPr="0082493A">
        <w:rPr>
          <w:rFonts w:hint="cs"/>
          <w:b w:val="0"/>
          <w:bCs w:val="0"/>
          <w:sz w:val="22"/>
          <w:szCs w:val="24"/>
          <w:rtl/>
        </w:rPr>
        <w:t>האמור</w:t>
      </w:r>
      <w:r w:rsidRPr="0082493A">
        <w:rPr>
          <w:b w:val="0"/>
          <w:bCs w:val="0"/>
          <w:sz w:val="22"/>
          <w:szCs w:val="24"/>
          <w:rtl/>
        </w:rPr>
        <w:t xml:space="preserve"> </w:t>
      </w:r>
      <w:r w:rsidRPr="0082493A">
        <w:rPr>
          <w:rFonts w:hint="cs"/>
          <w:b w:val="0"/>
          <w:bCs w:val="0"/>
          <w:sz w:val="22"/>
          <w:szCs w:val="24"/>
          <w:rtl/>
        </w:rPr>
        <w:t>לעיל</w:t>
      </w:r>
      <w:r w:rsidRPr="0082493A">
        <w:rPr>
          <w:b w:val="0"/>
          <w:bCs w:val="0"/>
          <w:sz w:val="22"/>
          <w:szCs w:val="24"/>
          <w:rtl/>
        </w:rPr>
        <w:t xml:space="preserve">, </w:t>
      </w:r>
      <w:r w:rsidRPr="0082493A">
        <w:rPr>
          <w:rFonts w:hint="cs"/>
          <w:b w:val="0"/>
          <w:bCs w:val="0"/>
          <w:sz w:val="22"/>
          <w:szCs w:val="24"/>
          <w:rtl/>
        </w:rPr>
        <w:t>מובהר</w:t>
      </w:r>
      <w:r w:rsidRPr="0082493A">
        <w:rPr>
          <w:b w:val="0"/>
          <w:bCs w:val="0"/>
          <w:sz w:val="22"/>
          <w:szCs w:val="24"/>
          <w:rtl/>
        </w:rPr>
        <w:t xml:space="preserve"> </w:t>
      </w:r>
      <w:r w:rsidRPr="0082493A">
        <w:rPr>
          <w:rFonts w:hint="cs"/>
          <w:b w:val="0"/>
          <w:bCs w:val="0"/>
          <w:sz w:val="22"/>
          <w:szCs w:val="24"/>
          <w:rtl/>
        </w:rPr>
        <w:t>כי</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יותר</w:t>
      </w:r>
      <w:r w:rsidRPr="0082493A">
        <w:rPr>
          <w:b w:val="0"/>
          <w:bCs w:val="0"/>
          <w:sz w:val="22"/>
          <w:szCs w:val="24"/>
          <w:rtl/>
        </w:rPr>
        <w:t xml:space="preserve"> </w:t>
      </w:r>
      <w:r w:rsidRPr="0082493A">
        <w:rPr>
          <w:rFonts w:hint="cs"/>
          <w:b w:val="0"/>
          <w:bCs w:val="0"/>
          <w:sz w:val="22"/>
          <w:szCs w:val="24"/>
          <w:rtl/>
        </w:rPr>
        <w:t>למציע</w:t>
      </w:r>
      <w:r w:rsidRPr="0082493A">
        <w:rPr>
          <w:b w:val="0"/>
          <w:bCs w:val="0"/>
          <w:sz w:val="22"/>
          <w:szCs w:val="24"/>
          <w:rtl/>
        </w:rPr>
        <w:t xml:space="preserve"> </w:t>
      </w:r>
      <w:r w:rsidRPr="0082493A">
        <w:rPr>
          <w:rFonts w:hint="cs"/>
          <w:b w:val="0"/>
          <w:bCs w:val="0"/>
          <w:sz w:val="22"/>
          <w:szCs w:val="24"/>
          <w:rtl/>
        </w:rPr>
        <w:t>במסגרת</w:t>
      </w:r>
      <w:r w:rsidRPr="0082493A">
        <w:rPr>
          <w:b w:val="0"/>
          <w:bCs w:val="0"/>
          <w:sz w:val="22"/>
          <w:szCs w:val="24"/>
          <w:rtl/>
        </w:rPr>
        <w:t xml:space="preserve"> </w:t>
      </w:r>
      <w:r w:rsidRPr="0082493A">
        <w:rPr>
          <w:rFonts w:hint="cs"/>
          <w:b w:val="0"/>
          <w:bCs w:val="0"/>
          <w:sz w:val="22"/>
          <w:szCs w:val="24"/>
          <w:rtl/>
        </w:rPr>
        <w:t>תשובותיו לבקשות ההבהרה מטעם הוועדה</w:t>
      </w:r>
      <w:r w:rsidRPr="0082493A">
        <w:rPr>
          <w:b w:val="0"/>
          <w:bCs w:val="0"/>
          <w:sz w:val="22"/>
          <w:szCs w:val="24"/>
          <w:rtl/>
        </w:rPr>
        <w:t xml:space="preserve">, </w:t>
      </w:r>
      <w:r w:rsidRPr="0082493A">
        <w:rPr>
          <w:rFonts w:hint="cs"/>
          <w:b w:val="0"/>
          <w:bCs w:val="0"/>
          <w:sz w:val="22"/>
          <w:szCs w:val="24"/>
          <w:rtl/>
        </w:rPr>
        <w:t>לשנות</w:t>
      </w:r>
      <w:r w:rsidRPr="0082493A">
        <w:rPr>
          <w:b w:val="0"/>
          <w:bCs w:val="0"/>
          <w:sz w:val="22"/>
          <w:szCs w:val="24"/>
          <w:rtl/>
        </w:rPr>
        <w:t xml:space="preserve"> </w:t>
      </w:r>
      <w:r w:rsidRPr="0082493A">
        <w:rPr>
          <w:rFonts w:hint="cs"/>
          <w:b w:val="0"/>
          <w:bCs w:val="0"/>
          <w:sz w:val="22"/>
          <w:szCs w:val="24"/>
          <w:rtl/>
        </w:rPr>
        <w:t>את</w:t>
      </w:r>
      <w:r w:rsidRPr="0082493A">
        <w:rPr>
          <w:b w:val="0"/>
          <w:bCs w:val="0"/>
          <w:sz w:val="22"/>
          <w:szCs w:val="24"/>
          <w:rtl/>
        </w:rPr>
        <w:t xml:space="preserve"> </w:t>
      </w:r>
      <w:r w:rsidRPr="0082493A">
        <w:rPr>
          <w:rFonts w:hint="cs"/>
          <w:b w:val="0"/>
          <w:bCs w:val="0"/>
          <w:sz w:val="22"/>
          <w:szCs w:val="24"/>
          <w:rtl/>
        </w:rPr>
        <w:t>הצעתו</w:t>
      </w:r>
      <w:r w:rsidRPr="0082493A">
        <w:rPr>
          <w:b w:val="0"/>
          <w:bCs w:val="0"/>
          <w:sz w:val="22"/>
          <w:szCs w:val="24"/>
          <w:rtl/>
        </w:rPr>
        <w:t xml:space="preserve"> </w:t>
      </w:r>
      <w:r w:rsidRPr="0082493A">
        <w:rPr>
          <w:rFonts w:hint="cs"/>
          <w:b w:val="0"/>
          <w:bCs w:val="0"/>
          <w:sz w:val="22"/>
          <w:szCs w:val="24"/>
          <w:rtl/>
        </w:rPr>
        <w:t>וכי</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תהיה</w:t>
      </w:r>
      <w:r w:rsidRPr="0082493A">
        <w:rPr>
          <w:b w:val="0"/>
          <w:bCs w:val="0"/>
          <w:sz w:val="22"/>
          <w:szCs w:val="24"/>
          <w:rtl/>
        </w:rPr>
        <w:t xml:space="preserve"> </w:t>
      </w:r>
      <w:r w:rsidRPr="0082493A">
        <w:rPr>
          <w:rFonts w:hint="cs"/>
          <w:b w:val="0"/>
          <w:bCs w:val="0"/>
          <w:sz w:val="22"/>
          <w:szCs w:val="24"/>
          <w:rtl/>
        </w:rPr>
        <w:t>רשאית</w:t>
      </w:r>
      <w:r w:rsidRPr="0082493A">
        <w:rPr>
          <w:b w:val="0"/>
          <w:bCs w:val="0"/>
          <w:sz w:val="22"/>
          <w:szCs w:val="24"/>
          <w:rtl/>
        </w:rPr>
        <w:t xml:space="preserve"> </w:t>
      </w:r>
      <w:r w:rsidRPr="0082493A">
        <w:rPr>
          <w:rFonts w:hint="cs"/>
          <w:b w:val="0"/>
          <w:bCs w:val="0"/>
          <w:sz w:val="22"/>
          <w:szCs w:val="24"/>
          <w:rtl/>
        </w:rPr>
        <w:t>שלא</w:t>
      </w:r>
      <w:r w:rsidRPr="0082493A">
        <w:rPr>
          <w:b w:val="0"/>
          <w:bCs w:val="0"/>
          <w:sz w:val="22"/>
          <w:szCs w:val="24"/>
          <w:rtl/>
        </w:rPr>
        <w:t xml:space="preserve"> </w:t>
      </w:r>
      <w:r w:rsidRPr="0082493A">
        <w:rPr>
          <w:rFonts w:hint="cs"/>
          <w:b w:val="0"/>
          <w:bCs w:val="0"/>
          <w:sz w:val="22"/>
          <w:szCs w:val="24"/>
          <w:rtl/>
        </w:rPr>
        <w:t>להתייחס</w:t>
      </w:r>
      <w:r w:rsidRPr="0082493A">
        <w:rPr>
          <w:b w:val="0"/>
          <w:bCs w:val="0"/>
          <w:sz w:val="22"/>
          <w:szCs w:val="24"/>
          <w:rtl/>
        </w:rPr>
        <w:t xml:space="preserve"> </w:t>
      </w:r>
      <w:r w:rsidRPr="0082493A">
        <w:rPr>
          <w:rFonts w:hint="cs"/>
          <w:b w:val="0"/>
          <w:bCs w:val="0"/>
          <w:sz w:val="22"/>
          <w:szCs w:val="24"/>
          <w:rtl/>
        </w:rPr>
        <w:t>לתשובה</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מציע</w:t>
      </w:r>
      <w:r w:rsidRPr="0082493A">
        <w:rPr>
          <w:b w:val="0"/>
          <w:bCs w:val="0"/>
          <w:sz w:val="22"/>
          <w:szCs w:val="24"/>
          <w:rtl/>
        </w:rPr>
        <w:t xml:space="preserve"> </w:t>
      </w:r>
      <w:r w:rsidRPr="0082493A">
        <w:rPr>
          <w:rFonts w:hint="cs"/>
          <w:b w:val="0"/>
          <w:bCs w:val="0"/>
          <w:sz w:val="22"/>
          <w:szCs w:val="24"/>
          <w:rtl/>
        </w:rPr>
        <w:t>המהווה</w:t>
      </w:r>
      <w:r w:rsidRPr="0082493A">
        <w:rPr>
          <w:b w:val="0"/>
          <w:bCs w:val="0"/>
          <w:sz w:val="22"/>
          <w:szCs w:val="24"/>
          <w:rtl/>
        </w:rPr>
        <w:t xml:space="preserve"> </w:t>
      </w:r>
      <w:r w:rsidRPr="0082493A">
        <w:rPr>
          <w:rFonts w:hint="cs"/>
          <w:b w:val="0"/>
          <w:bCs w:val="0"/>
          <w:sz w:val="22"/>
          <w:szCs w:val="24"/>
          <w:rtl/>
        </w:rPr>
        <w:t>שינוי</w:t>
      </w:r>
      <w:r w:rsidRPr="0082493A">
        <w:rPr>
          <w:b w:val="0"/>
          <w:bCs w:val="0"/>
          <w:sz w:val="22"/>
          <w:szCs w:val="24"/>
          <w:rtl/>
        </w:rPr>
        <w:t xml:space="preserve"> </w:t>
      </w:r>
      <w:r w:rsidRPr="0082493A">
        <w:rPr>
          <w:rFonts w:hint="cs"/>
          <w:b w:val="0"/>
          <w:bCs w:val="0"/>
          <w:sz w:val="22"/>
          <w:szCs w:val="24"/>
          <w:rtl/>
        </w:rPr>
        <w:t>להצעה</w:t>
      </w:r>
      <w:r w:rsidRPr="0082493A">
        <w:rPr>
          <w:b w:val="0"/>
          <w:bCs w:val="0"/>
          <w:sz w:val="22"/>
          <w:szCs w:val="24"/>
          <w:rtl/>
        </w:rPr>
        <w:t xml:space="preserve">. </w:t>
      </w:r>
    </w:p>
    <w:p w14:paraId="5993FFE7" w14:textId="77777777" w:rsidR="00EA2232" w:rsidRPr="00517EE6" w:rsidRDefault="00EA2232">
      <w:pPr>
        <w:pStyle w:val="-1"/>
        <w:numPr>
          <w:ilvl w:val="1"/>
          <w:numId w:val="27"/>
        </w:numPr>
        <w:spacing w:line="360" w:lineRule="auto"/>
        <w:jc w:val="both"/>
        <w:outlineLvl w:val="1"/>
        <w:rPr>
          <w:sz w:val="24"/>
          <w:szCs w:val="24"/>
        </w:rPr>
      </w:pPr>
      <w:bookmarkStart w:id="71" w:name="H3_הוראות_בנוגע_לבחירת_הנותן_השירותים_הז"/>
      <w:r w:rsidRPr="00517EE6">
        <w:rPr>
          <w:rFonts w:hint="cs"/>
          <w:sz w:val="24"/>
          <w:szCs w:val="24"/>
          <w:rtl/>
        </w:rPr>
        <w:t>הוראות</w:t>
      </w:r>
      <w:r w:rsidRPr="00517EE6">
        <w:rPr>
          <w:sz w:val="24"/>
          <w:szCs w:val="24"/>
          <w:rtl/>
        </w:rPr>
        <w:t xml:space="preserve"> </w:t>
      </w:r>
      <w:r w:rsidRPr="00517EE6">
        <w:rPr>
          <w:rFonts w:hint="cs"/>
          <w:sz w:val="24"/>
          <w:szCs w:val="24"/>
          <w:rtl/>
        </w:rPr>
        <w:t>בנוגע</w:t>
      </w:r>
      <w:r w:rsidRPr="00517EE6">
        <w:rPr>
          <w:sz w:val="24"/>
          <w:szCs w:val="24"/>
          <w:rtl/>
        </w:rPr>
        <w:t xml:space="preserve"> </w:t>
      </w:r>
      <w:r w:rsidRPr="00517EE6">
        <w:rPr>
          <w:rFonts w:hint="cs"/>
          <w:sz w:val="24"/>
          <w:szCs w:val="24"/>
          <w:rtl/>
        </w:rPr>
        <w:t>לבחירת</w:t>
      </w:r>
      <w:r w:rsidRPr="00517EE6">
        <w:rPr>
          <w:sz w:val="24"/>
          <w:szCs w:val="24"/>
          <w:rtl/>
        </w:rPr>
        <w:t xml:space="preserve"> </w:t>
      </w:r>
      <w:r w:rsidRPr="00517EE6">
        <w:rPr>
          <w:rFonts w:hint="cs"/>
          <w:sz w:val="24"/>
          <w:szCs w:val="24"/>
          <w:rtl/>
        </w:rPr>
        <w:t>הנותן השירותים הזוכה</w:t>
      </w:r>
      <w:r w:rsidRPr="00517EE6">
        <w:rPr>
          <w:sz w:val="24"/>
          <w:szCs w:val="24"/>
          <w:rtl/>
        </w:rPr>
        <w:t xml:space="preserve"> </w:t>
      </w:r>
      <w:r w:rsidRPr="00517EE6">
        <w:rPr>
          <w:rFonts w:hint="cs"/>
          <w:sz w:val="24"/>
          <w:szCs w:val="24"/>
          <w:rtl/>
        </w:rPr>
        <w:t>במכרז</w:t>
      </w:r>
    </w:p>
    <w:bookmarkEnd w:id="71"/>
    <w:p w14:paraId="1DCD234D" w14:textId="77777777" w:rsidR="00EA2232" w:rsidRPr="003F240C" w:rsidRDefault="00EA2232">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שומר</w:t>
      </w:r>
      <w:r w:rsidRPr="003F240C">
        <w:rPr>
          <w:b w:val="0"/>
          <w:bCs w:val="0"/>
          <w:sz w:val="22"/>
          <w:szCs w:val="24"/>
          <w:rtl/>
        </w:rPr>
        <w:t xml:space="preserve"> </w:t>
      </w:r>
      <w:r w:rsidRPr="003F240C">
        <w:rPr>
          <w:rFonts w:hint="cs"/>
          <w:b w:val="0"/>
          <w:bCs w:val="0"/>
          <w:sz w:val="22"/>
          <w:szCs w:val="24"/>
          <w:rtl/>
        </w:rPr>
        <w:t>לעצמו</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הזכות</w:t>
      </w:r>
      <w:r w:rsidRPr="003F240C">
        <w:rPr>
          <w:b w:val="0"/>
          <w:bCs w:val="0"/>
          <w:sz w:val="22"/>
          <w:szCs w:val="24"/>
          <w:rtl/>
        </w:rPr>
        <w:t xml:space="preserve"> </w:t>
      </w:r>
      <w:r w:rsidRPr="003F240C">
        <w:rPr>
          <w:rFonts w:hint="cs"/>
          <w:b w:val="0"/>
          <w:bCs w:val="0"/>
          <w:sz w:val="22"/>
          <w:szCs w:val="24"/>
          <w:rtl/>
        </w:rPr>
        <w:t>להחליט</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לבחור</w:t>
      </w:r>
      <w:r w:rsidRPr="003F240C">
        <w:rPr>
          <w:b w:val="0"/>
          <w:bCs w:val="0"/>
          <w:sz w:val="22"/>
          <w:szCs w:val="24"/>
          <w:rtl/>
        </w:rPr>
        <w:t xml:space="preserve"> </w:t>
      </w:r>
      <w:r w:rsidRPr="003F240C">
        <w:rPr>
          <w:rFonts w:hint="cs"/>
          <w:b w:val="0"/>
          <w:bCs w:val="0"/>
          <w:sz w:val="22"/>
          <w:szCs w:val="24"/>
          <w:rtl/>
        </w:rPr>
        <w:t>זוכה</w:t>
      </w:r>
      <w:r w:rsidRPr="003F240C">
        <w:rPr>
          <w:b w:val="0"/>
          <w:bCs w:val="0"/>
          <w:sz w:val="22"/>
          <w:szCs w:val="24"/>
          <w:rtl/>
        </w:rPr>
        <w:t xml:space="preserve"> </w:t>
      </w:r>
      <w:r w:rsidRPr="003F240C">
        <w:rPr>
          <w:rFonts w:hint="cs"/>
          <w:b w:val="0"/>
          <w:bCs w:val="0"/>
          <w:sz w:val="22"/>
          <w:szCs w:val="24"/>
          <w:rtl/>
        </w:rPr>
        <w:t>כלשהו</w:t>
      </w:r>
      <w:r w:rsidRPr="003F240C">
        <w:rPr>
          <w:b w:val="0"/>
          <w:bCs w:val="0"/>
          <w:sz w:val="22"/>
          <w:szCs w:val="24"/>
          <w:rtl/>
        </w:rPr>
        <w:t xml:space="preserve"> </w:t>
      </w:r>
      <w:r w:rsidRPr="003F240C">
        <w:rPr>
          <w:rFonts w:hint="cs"/>
          <w:b w:val="0"/>
          <w:bCs w:val="0"/>
          <w:sz w:val="22"/>
          <w:szCs w:val="24"/>
          <w:rtl/>
        </w:rPr>
        <w:t>למכרז</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לבטל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לפרסם</w:t>
      </w:r>
      <w:r w:rsidRPr="003F240C">
        <w:rPr>
          <w:b w:val="0"/>
          <w:bCs w:val="0"/>
          <w:sz w:val="22"/>
          <w:szCs w:val="24"/>
          <w:rtl/>
        </w:rPr>
        <w:t xml:space="preserve"> </w:t>
      </w:r>
      <w:r w:rsidRPr="003F240C">
        <w:rPr>
          <w:rFonts w:hint="cs"/>
          <w:b w:val="0"/>
          <w:bCs w:val="0"/>
          <w:sz w:val="22"/>
          <w:szCs w:val="24"/>
          <w:rtl/>
        </w:rPr>
        <w:t>מכרז</w:t>
      </w:r>
      <w:r w:rsidRPr="003F240C">
        <w:rPr>
          <w:b w:val="0"/>
          <w:bCs w:val="0"/>
          <w:sz w:val="22"/>
          <w:szCs w:val="24"/>
          <w:rtl/>
        </w:rPr>
        <w:t xml:space="preserve"> </w:t>
      </w:r>
      <w:r w:rsidRPr="003F240C">
        <w:rPr>
          <w:rFonts w:hint="cs"/>
          <w:b w:val="0"/>
          <w:bCs w:val="0"/>
          <w:sz w:val="22"/>
          <w:szCs w:val="24"/>
          <w:rtl/>
        </w:rPr>
        <w:t>חדש</w:t>
      </w:r>
      <w:r w:rsidRPr="003F240C">
        <w:rPr>
          <w:b w:val="0"/>
          <w:bCs w:val="0"/>
          <w:sz w:val="22"/>
          <w:szCs w:val="24"/>
          <w:rtl/>
        </w:rPr>
        <w:t xml:space="preserve">, </w:t>
      </w:r>
      <w:r w:rsidRPr="003F240C">
        <w:rPr>
          <w:rFonts w:hint="cs"/>
          <w:b w:val="0"/>
          <w:bCs w:val="0"/>
          <w:sz w:val="22"/>
          <w:szCs w:val="24"/>
          <w:rtl/>
        </w:rPr>
        <w:t>בהתאם</w:t>
      </w:r>
      <w:r w:rsidRPr="003F240C">
        <w:rPr>
          <w:b w:val="0"/>
          <w:bCs w:val="0"/>
          <w:sz w:val="22"/>
          <w:szCs w:val="24"/>
          <w:rtl/>
        </w:rPr>
        <w:t xml:space="preserve"> </w:t>
      </w:r>
      <w:r w:rsidRPr="003F240C">
        <w:rPr>
          <w:rFonts w:hint="cs"/>
          <w:b w:val="0"/>
          <w:bCs w:val="0"/>
          <w:sz w:val="22"/>
          <w:szCs w:val="24"/>
          <w:rtl/>
        </w:rPr>
        <w:t>להוראות</w:t>
      </w:r>
      <w:r w:rsidRPr="003F240C">
        <w:rPr>
          <w:b w:val="0"/>
          <w:bCs w:val="0"/>
          <w:sz w:val="22"/>
          <w:szCs w:val="24"/>
          <w:rtl/>
        </w:rPr>
        <w:t xml:space="preserve"> </w:t>
      </w:r>
      <w:r w:rsidRPr="003F240C">
        <w:rPr>
          <w:rFonts w:hint="cs"/>
          <w:b w:val="0"/>
          <w:bCs w:val="0"/>
          <w:sz w:val="22"/>
          <w:szCs w:val="24"/>
          <w:rtl/>
        </w:rPr>
        <w:t>התכ</w:t>
      </w:r>
      <w:r w:rsidRPr="003F240C">
        <w:rPr>
          <w:b w:val="0"/>
          <w:bCs w:val="0"/>
          <w:sz w:val="22"/>
          <w:szCs w:val="24"/>
          <w:rtl/>
        </w:rPr>
        <w:t>"</w:t>
      </w:r>
      <w:r w:rsidRPr="003F240C">
        <w:rPr>
          <w:rFonts w:hint="cs"/>
          <w:b w:val="0"/>
          <w:bCs w:val="0"/>
          <w:sz w:val="22"/>
          <w:szCs w:val="24"/>
          <w:rtl/>
        </w:rPr>
        <w:t>ם</w:t>
      </w:r>
      <w:r w:rsidRPr="003F240C">
        <w:rPr>
          <w:b w:val="0"/>
          <w:bCs w:val="0"/>
          <w:sz w:val="22"/>
          <w:szCs w:val="24"/>
          <w:rtl/>
        </w:rPr>
        <w:t xml:space="preserve"> </w:t>
      </w:r>
      <w:r w:rsidRPr="003F240C">
        <w:rPr>
          <w:rFonts w:hint="cs"/>
          <w:b w:val="0"/>
          <w:bCs w:val="0"/>
          <w:sz w:val="22"/>
          <w:szCs w:val="24"/>
          <w:rtl/>
        </w:rPr>
        <w:t>ועל</w:t>
      </w:r>
      <w:r w:rsidRPr="003F240C">
        <w:rPr>
          <w:b w:val="0"/>
          <w:bCs w:val="0"/>
          <w:sz w:val="22"/>
          <w:szCs w:val="24"/>
          <w:rtl/>
        </w:rPr>
        <w:t xml:space="preserve"> </w:t>
      </w:r>
      <w:r w:rsidRPr="003F240C">
        <w:rPr>
          <w:rFonts w:hint="cs"/>
          <w:b w:val="0"/>
          <w:bCs w:val="0"/>
          <w:sz w:val="22"/>
          <w:szCs w:val="24"/>
          <w:rtl/>
        </w:rPr>
        <w:t>פי</w:t>
      </w:r>
      <w:r w:rsidRPr="003F240C">
        <w:rPr>
          <w:b w:val="0"/>
          <w:bCs w:val="0"/>
          <w:sz w:val="22"/>
          <w:szCs w:val="24"/>
          <w:rtl/>
        </w:rPr>
        <w:t xml:space="preserve"> </w:t>
      </w:r>
      <w:r w:rsidRPr="003F240C">
        <w:rPr>
          <w:rFonts w:hint="cs"/>
          <w:b w:val="0"/>
          <w:bCs w:val="0"/>
          <w:sz w:val="22"/>
          <w:szCs w:val="24"/>
          <w:rtl/>
        </w:rPr>
        <w:t>כללי</w:t>
      </w:r>
      <w:r w:rsidRPr="003F240C">
        <w:rPr>
          <w:b w:val="0"/>
          <w:bCs w:val="0"/>
          <w:sz w:val="22"/>
          <w:szCs w:val="24"/>
          <w:rtl/>
        </w:rPr>
        <w:t xml:space="preserve"> </w:t>
      </w:r>
      <w:r w:rsidRPr="003F240C">
        <w:rPr>
          <w:rFonts w:hint="cs"/>
          <w:b w:val="0"/>
          <w:bCs w:val="0"/>
          <w:sz w:val="22"/>
          <w:szCs w:val="24"/>
          <w:rtl/>
        </w:rPr>
        <w:t>מינהל</w:t>
      </w:r>
      <w:r w:rsidRPr="003F240C">
        <w:rPr>
          <w:b w:val="0"/>
          <w:bCs w:val="0"/>
          <w:sz w:val="22"/>
          <w:szCs w:val="24"/>
          <w:rtl/>
        </w:rPr>
        <w:t xml:space="preserve"> </w:t>
      </w:r>
      <w:r w:rsidRPr="003F240C">
        <w:rPr>
          <w:rFonts w:hint="cs"/>
          <w:b w:val="0"/>
          <w:bCs w:val="0"/>
          <w:sz w:val="22"/>
          <w:szCs w:val="24"/>
          <w:rtl/>
        </w:rPr>
        <w:t>תקין</w:t>
      </w:r>
      <w:r w:rsidRPr="003F240C">
        <w:rPr>
          <w:b w:val="0"/>
          <w:bCs w:val="0"/>
          <w:sz w:val="22"/>
          <w:szCs w:val="24"/>
          <w:rtl/>
        </w:rPr>
        <w:t xml:space="preserve">. </w:t>
      </w:r>
      <w:r w:rsidRPr="003F240C">
        <w:rPr>
          <w:rFonts w:hint="cs"/>
          <w:b w:val="0"/>
          <w:bCs w:val="0"/>
          <w:sz w:val="22"/>
          <w:szCs w:val="24"/>
          <w:rtl/>
        </w:rPr>
        <w:t>עורך</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יהיה</w:t>
      </w:r>
      <w:r w:rsidRPr="003F240C">
        <w:rPr>
          <w:b w:val="0"/>
          <w:bCs w:val="0"/>
          <w:sz w:val="22"/>
          <w:szCs w:val="24"/>
          <w:rtl/>
        </w:rPr>
        <w:t xml:space="preserve"> </w:t>
      </w:r>
      <w:r w:rsidRPr="003F240C">
        <w:rPr>
          <w:rFonts w:hint="cs"/>
          <w:b w:val="0"/>
          <w:bCs w:val="0"/>
          <w:sz w:val="22"/>
          <w:szCs w:val="24"/>
          <w:rtl/>
        </w:rPr>
        <w:t>חייב</w:t>
      </w:r>
      <w:r w:rsidRPr="003F240C">
        <w:rPr>
          <w:b w:val="0"/>
          <w:bCs w:val="0"/>
          <w:sz w:val="22"/>
          <w:szCs w:val="24"/>
          <w:rtl/>
        </w:rPr>
        <w:t xml:space="preserve"> </w:t>
      </w:r>
      <w:r w:rsidRPr="003F240C">
        <w:rPr>
          <w:rFonts w:hint="cs"/>
          <w:b w:val="0"/>
          <w:bCs w:val="0"/>
          <w:sz w:val="22"/>
          <w:szCs w:val="24"/>
          <w:rtl/>
        </w:rPr>
        <w:t>לפצות</w:t>
      </w:r>
      <w:r w:rsidRPr="003F240C">
        <w:rPr>
          <w:b w:val="0"/>
          <w:bCs w:val="0"/>
          <w:sz w:val="22"/>
          <w:szCs w:val="24"/>
          <w:rtl/>
        </w:rPr>
        <w:t xml:space="preserve"> </w:t>
      </w:r>
      <w:r w:rsidRPr="003F240C">
        <w:rPr>
          <w:rFonts w:hint="cs"/>
          <w:b w:val="0"/>
          <w:bCs w:val="0"/>
          <w:sz w:val="22"/>
          <w:szCs w:val="24"/>
          <w:rtl/>
        </w:rPr>
        <w:t>מי</w:t>
      </w:r>
      <w:r w:rsidRPr="003F240C">
        <w:rPr>
          <w:b w:val="0"/>
          <w:bCs w:val="0"/>
          <w:sz w:val="22"/>
          <w:szCs w:val="24"/>
          <w:rtl/>
        </w:rPr>
        <w:t xml:space="preserve"> </w:t>
      </w:r>
      <w:r w:rsidRPr="003F240C">
        <w:rPr>
          <w:rFonts w:hint="cs"/>
          <w:b w:val="0"/>
          <w:bCs w:val="0"/>
          <w:sz w:val="22"/>
          <w:szCs w:val="24"/>
          <w:rtl/>
        </w:rPr>
        <w:t>מהמציעים</w:t>
      </w:r>
      <w:r w:rsidRPr="003F240C">
        <w:rPr>
          <w:b w:val="0"/>
          <w:bCs w:val="0"/>
          <w:sz w:val="22"/>
          <w:szCs w:val="24"/>
          <w:rtl/>
        </w:rPr>
        <w:t xml:space="preserve"> </w:t>
      </w:r>
      <w:r w:rsidRPr="003F240C">
        <w:rPr>
          <w:rFonts w:hint="cs"/>
          <w:b w:val="0"/>
          <w:bCs w:val="0"/>
          <w:sz w:val="22"/>
          <w:szCs w:val="24"/>
          <w:rtl/>
        </w:rPr>
        <w:t>באחד</w:t>
      </w:r>
      <w:r w:rsidRPr="003F240C">
        <w:rPr>
          <w:b w:val="0"/>
          <w:bCs w:val="0"/>
          <w:sz w:val="22"/>
          <w:szCs w:val="24"/>
          <w:rtl/>
        </w:rPr>
        <w:t xml:space="preserve"> </w:t>
      </w:r>
      <w:r w:rsidRPr="003F240C">
        <w:rPr>
          <w:rFonts w:hint="cs"/>
          <w:b w:val="0"/>
          <w:bCs w:val="0"/>
          <w:sz w:val="22"/>
          <w:szCs w:val="24"/>
          <w:rtl/>
        </w:rPr>
        <w:t>המקרים</w:t>
      </w:r>
      <w:r w:rsidRPr="003F240C">
        <w:rPr>
          <w:b w:val="0"/>
          <w:bCs w:val="0"/>
          <w:sz w:val="22"/>
          <w:szCs w:val="24"/>
          <w:rtl/>
        </w:rPr>
        <w:t xml:space="preserve"> </w:t>
      </w:r>
      <w:r w:rsidRPr="003F240C">
        <w:rPr>
          <w:rFonts w:hint="cs"/>
          <w:b w:val="0"/>
          <w:bCs w:val="0"/>
          <w:sz w:val="22"/>
          <w:szCs w:val="24"/>
          <w:rtl/>
        </w:rPr>
        <w:t>המתוארים</w:t>
      </w:r>
      <w:r w:rsidRPr="003F240C">
        <w:rPr>
          <w:b w:val="0"/>
          <w:bCs w:val="0"/>
          <w:sz w:val="22"/>
          <w:szCs w:val="24"/>
          <w:rtl/>
        </w:rPr>
        <w:t xml:space="preserve"> </w:t>
      </w:r>
      <w:r w:rsidRPr="003F240C">
        <w:rPr>
          <w:rFonts w:hint="cs"/>
          <w:b w:val="0"/>
          <w:bCs w:val="0"/>
          <w:sz w:val="22"/>
          <w:szCs w:val="24"/>
          <w:rtl/>
        </w:rPr>
        <w:t>לעיל</w:t>
      </w:r>
      <w:r w:rsidRPr="003F240C">
        <w:rPr>
          <w:b w:val="0"/>
          <w:bCs w:val="0"/>
          <w:sz w:val="22"/>
          <w:szCs w:val="24"/>
          <w:rtl/>
        </w:rPr>
        <w:t xml:space="preserve">, </w:t>
      </w:r>
      <w:r w:rsidRPr="003F240C">
        <w:rPr>
          <w:rFonts w:hint="cs"/>
          <w:b w:val="0"/>
          <w:bCs w:val="0"/>
          <w:sz w:val="22"/>
          <w:szCs w:val="24"/>
          <w:rtl/>
        </w:rPr>
        <w:t>בכל</w:t>
      </w:r>
      <w:r w:rsidRPr="003F240C">
        <w:rPr>
          <w:b w:val="0"/>
          <w:bCs w:val="0"/>
          <w:sz w:val="22"/>
          <w:szCs w:val="24"/>
          <w:rtl/>
        </w:rPr>
        <w:t xml:space="preserve"> </w:t>
      </w:r>
      <w:r w:rsidRPr="003F240C">
        <w:rPr>
          <w:rFonts w:hint="cs"/>
          <w:b w:val="0"/>
          <w:bCs w:val="0"/>
          <w:sz w:val="22"/>
          <w:szCs w:val="24"/>
          <w:rtl/>
        </w:rPr>
        <w:t>צורה</w:t>
      </w:r>
      <w:r w:rsidRPr="003F240C">
        <w:rPr>
          <w:b w:val="0"/>
          <w:bCs w:val="0"/>
          <w:sz w:val="22"/>
          <w:szCs w:val="24"/>
          <w:rtl/>
        </w:rPr>
        <w:t xml:space="preserve"> </w:t>
      </w:r>
      <w:r w:rsidRPr="003F240C">
        <w:rPr>
          <w:rFonts w:hint="cs"/>
          <w:b w:val="0"/>
          <w:bCs w:val="0"/>
          <w:sz w:val="22"/>
          <w:szCs w:val="24"/>
          <w:rtl/>
        </w:rPr>
        <w:t>שהיא</w:t>
      </w:r>
      <w:r w:rsidRPr="003F240C">
        <w:rPr>
          <w:b w:val="0"/>
          <w:bCs w:val="0"/>
          <w:sz w:val="22"/>
          <w:szCs w:val="24"/>
          <w:rtl/>
        </w:rPr>
        <w:t>.</w:t>
      </w:r>
    </w:p>
    <w:p w14:paraId="61D00767" w14:textId="77777777" w:rsidR="00B53C43" w:rsidRPr="003F240C" w:rsidRDefault="00EA2232">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יהיה</w:t>
      </w:r>
      <w:r w:rsidRPr="003F240C">
        <w:rPr>
          <w:b w:val="0"/>
          <w:bCs w:val="0"/>
          <w:sz w:val="22"/>
          <w:szCs w:val="24"/>
          <w:rtl/>
        </w:rPr>
        <w:t xml:space="preserve"> </w:t>
      </w:r>
      <w:r w:rsidRPr="003F240C">
        <w:rPr>
          <w:rFonts w:hint="cs"/>
          <w:b w:val="0"/>
          <w:bCs w:val="0"/>
          <w:sz w:val="22"/>
          <w:szCs w:val="24"/>
          <w:rtl/>
        </w:rPr>
        <w:t>רשאי</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להתחשב</w:t>
      </w:r>
      <w:r w:rsidRPr="003F240C">
        <w:rPr>
          <w:b w:val="0"/>
          <w:bCs w:val="0"/>
          <w:sz w:val="22"/>
          <w:szCs w:val="24"/>
          <w:rtl/>
        </w:rPr>
        <w:t xml:space="preserve"> </w:t>
      </w:r>
      <w:r w:rsidRPr="003F240C">
        <w:rPr>
          <w:rFonts w:hint="cs"/>
          <w:b w:val="0"/>
          <w:bCs w:val="0"/>
          <w:sz w:val="22"/>
          <w:szCs w:val="24"/>
          <w:rtl/>
        </w:rPr>
        <w:t>בהצעה</w:t>
      </w:r>
      <w:r w:rsidRPr="003F240C">
        <w:rPr>
          <w:b w:val="0"/>
          <w:bCs w:val="0"/>
          <w:sz w:val="22"/>
          <w:szCs w:val="24"/>
          <w:rtl/>
        </w:rPr>
        <w:t xml:space="preserve"> </w:t>
      </w:r>
      <w:r w:rsidRPr="003F240C">
        <w:rPr>
          <w:rFonts w:hint="cs"/>
          <w:b w:val="0"/>
          <w:bCs w:val="0"/>
          <w:sz w:val="22"/>
          <w:szCs w:val="24"/>
          <w:rtl/>
        </w:rPr>
        <w:t>שהיא</w:t>
      </w:r>
      <w:r w:rsidRPr="003F240C">
        <w:rPr>
          <w:b w:val="0"/>
          <w:bCs w:val="0"/>
          <w:sz w:val="22"/>
          <w:szCs w:val="24"/>
          <w:rtl/>
        </w:rPr>
        <w:t xml:space="preserve"> </w:t>
      </w:r>
      <w:r w:rsidRPr="003F240C">
        <w:rPr>
          <w:rFonts w:hint="cs"/>
          <w:b w:val="0"/>
          <w:bCs w:val="0"/>
          <w:sz w:val="22"/>
          <w:szCs w:val="24"/>
          <w:rtl/>
        </w:rPr>
        <w:t>בלתי</w:t>
      </w:r>
      <w:r w:rsidRPr="003F240C">
        <w:rPr>
          <w:b w:val="0"/>
          <w:bCs w:val="0"/>
          <w:sz w:val="22"/>
          <w:szCs w:val="24"/>
          <w:rtl/>
        </w:rPr>
        <w:t xml:space="preserve"> </w:t>
      </w:r>
      <w:r w:rsidRPr="003F240C">
        <w:rPr>
          <w:rFonts w:hint="cs"/>
          <w:b w:val="0"/>
          <w:bCs w:val="0"/>
          <w:sz w:val="22"/>
          <w:szCs w:val="24"/>
          <w:rtl/>
        </w:rPr>
        <w:t>סבירה</w:t>
      </w:r>
      <w:r w:rsidRPr="003F240C">
        <w:rPr>
          <w:b w:val="0"/>
          <w:bCs w:val="0"/>
          <w:sz w:val="22"/>
          <w:szCs w:val="24"/>
          <w:rtl/>
        </w:rPr>
        <w:t xml:space="preserve"> </w:t>
      </w:r>
      <w:r w:rsidRPr="003F240C">
        <w:rPr>
          <w:rFonts w:hint="cs"/>
          <w:b w:val="0"/>
          <w:bCs w:val="0"/>
          <w:sz w:val="22"/>
          <w:szCs w:val="24"/>
          <w:rtl/>
        </w:rPr>
        <w:t>מבחינת</w:t>
      </w:r>
      <w:r w:rsidRPr="003F240C">
        <w:rPr>
          <w:b w:val="0"/>
          <w:bCs w:val="0"/>
          <w:sz w:val="22"/>
          <w:szCs w:val="24"/>
          <w:rtl/>
        </w:rPr>
        <w:t xml:space="preserve"> </w:t>
      </w:r>
      <w:r w:rsidRPr="003F240C">
        <w:rPr>
          <w:rFonts w:hint="cs"/>
          <w:b w:val="0"/>
          <w:bCs w:val="0"/>
          <w:sz w:val="22"/>
          <w:szCs w:val="24"/>
          <w:rtl/>
        </w:rPr>
        <w:t>מהות</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איכות</w:t>
      </w:r>
      <w:r w:rsidRPr="003F240C">
        <w:rPr>
          <w:b w:val="0"/>
          <w:bCs w:val="0"/>
          <w:sz w:val="22"/>
          <w:szCs w:val="24"/>
          <w:rtl/>
        </w:rPr>
        <w:t xml:space="preserve"> </w:t>
      </w:r>
      <w:r w:rsidRPr="003F240C">
        <w:rPr>
          <w:rFonts w:hint="cs"/>
          <w:b w:val="0"/>
          <w:bCs w:val="0"/>
          <w:sz w:val="22"/>
          <w:szCs w:val="24"/>
          <w:rtl/>
        </w:rPr>
        <w:t>השירות</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מבחינת</w:t>
      </w:r>
      <w:r w:rsidRPr="003F240C">
        <w:rPr>
          <w:b w:val="0"/>
          <w:bCs w:val="0"/>
          <w:sz w:val="22"/>
          <w:szCs w:val="24"/>
          <w:rtl/>
        </w:rPr>
        <w:t xml:space="preserve"> </w:t>
      </w:r>
      <w:r w:rsidRPr="003F240C">
        <w:rPr>
          <w:rFonts w:hint="cs"/>
          <w:b w:val="0"/>
          <w:bCs w:val="0"/>
          <w:sz w:val="22"/>
          <w:szCs w:val="24"/>
          <w:rtl/>
        </w:rPr>
        <w:t>מחירה</w:t>
      </w:r>
      <w:r w:rsidRPr="003F240C">
        <w:rPr>
          <w:b w:val="0"/>
          <w:bCs w:val="0"/>
          <w:sz w:val="22"/>
          <w:szCs w:val="24"/>
          <w:rtl/>
        </w:rPr>
        <w:t xml:space="preserve"> </w:t>
      </w:r>
      <w:r w:rsidRPr="003F240C">
        <w:rPr>
          <w:rFonts w:hint="cs"/>
          <w:b w:val="0"/>
          <w:bCs w:val="0"/>
          <w:sz w:val="22"/>
          <w:szCs w:val="24"/>
          <w:rtl/>
        </w:rPr>
        <w:t>ביחס</w:t>
      </w:r>
      <w:r w:rsidRPr="003F240C">
        <w:rPr>
          <w:b w:val="0"/>
          <w:bCs w:val="0"/>
          <w:sz w:val="22"/>
          <w:szCs w:val="24"/>
          <w:rtl/>
        </w:rPr>
        <w:t xml:space="preserve"> </w:t>
      </w:r>
      <w:r w:rsidRPr="003F240C">
        <w:rPr>
          <w:rFonts w:hint="cs"/>
          <w:b w:val="0"/>
          <w:bCs w:val="0"/>
          <w:sz w:val="22"/>
          <w:szCs w:val="24"/>
          <w:rtl/>
        </w:rPr>
        <w:t>למהות</w:t>
      </w:r>
      <w:r w:rsidRPr="003F240C">
        <w:rPr>
          <w:b w:val="0"/>
          <w:bCs w:val="0"/>
          <w:sz w:val="22"/>
          <w:szCs w:val="24"/>
          <w:rtl/>
        </w:rPr>
        <w:t xml:space="preserve"> </w:t>
      </w:r>
      <w:r w:rsidRPr="003F240C">
        <w:rPr>
          <w:rFonts w:hint="cs"/>
          <w:b w:val="0"/>
          <w:bCs w:val="0"/>
          <w:sz w:val="22"/>
          <w:szCs w:val="24"/>
          <w:rtl/>
        </w:rPr>
        <w:t>ההצעה</w:t>
      </w:r>
      <w:r w:rsidRPr="003F240C">
        <w:rPr>
          <w:b w:val="0"/>
          <w:bCs w:val="0"/>
          <w:sz w:val="22"/>
          <w:szCs w:val="24"/>
          <w:rtl/>
        </w:rPr>
        <w:t xml:space="preserve"> </w:t>
      </w:r>
      <w:r w:rsidRPr="003F240C">
        <w:rPr>
          <w:rFonts w:hint="cs"/>
          <w:b w:val="0"/>
          <w:bCs w:val="0"/>
          <w:sz w:val="22"/>
          <w:szCs w:val="24"/>
          <w:rtl/>
        </w:rPr>
        <w:t>ותנאיה</w:t>
      </w:r>
      <w:r w:rsidRPr="003F240C">
        <w:rPr>
          <w:b w:val="0"/>
          <w:bCs w:val="0"/>
          <w:sz w:val="22"/>
          <w:szCs w:val="24"/>
          <w:rtl/>
        </w:rPr>
        <w:t xml:space="preserve">. </w:t>
      </w:r>
      <w:r w:rsidRPr="003F240C">
        <w:rPr>
          <w:rFonts w:hint="cs"/>
          <w:b w:val="0"/>
          <w:bCs w:val="0"/>
          <w:sz w:val="22"/>
          <w:szCs w:val="24"/>
          <w:rtl/>
        </w:rPr>
        <w:t>במקרה</w:t>
      </w:r>
      <w:r w:rsidRPr="003F240C">
        <w:rPr>
          <w:b w:val="0"/>
          <w:bCs w:val="0"/>
          <w:sz w:val="22"/>
          <w:szCs w:val="24"/>
          <w:rtl/>
        </w:rPr>
        <w:t xml:space="preserve"> </w:t>
      </w:r>
      <w:r w:rsidRPr="003F240C">
        <w:rPr>
          <w:rFonts w:hint="cs"/>
          <w:b w:val="0"/>
          <w:bCs w:val="0"/>
          <w:sz w:val="22"/>
          <w:szCs w:val="24"/>
          <w:rtl/>
        </w:rPr>
        <w:t>כזה</w:t>
      </w:r>
      <w:r w:rsidRPr="003F240C">
        <w:rPr>
          <w:b w:val="0"/>
          <w:bCs w:val="0"/>
          <w:sz w:val="22"/>
          <w:szCs w:val="24"/>
          <w:rtl/>
        </w:rPr>
        <w:t xml:space="preserve"> </w:t>
      </w:r>
      <w:r w:rsidRPr="003F240C">
        <w:rPr>
          <w:rFonts w:hint="cs"/>
          <w:b w:val="0"/>
          <w:bCs w:val="0"/>
          <w:sz w:val="22"/>
          <w:szCs w:val="24"/>
          <w:rtl/>
        </w:rPr>
        <w:t>תינתן</w:t>
      </w:r>
      <w:r w:rsidRPr="003F240C">
        <w:rPr>
          <w:b w:val="0"/>
          <w:bCs w:val="0"/>
          <w:sz w:val="22"/>
          <w:szCs w:val="24"/>
          <w:rtl/>
        </w:rPr>
        <w:t xml:space="preserve"> </w:t>
      </w:r>
      <w:r w:rsidRPr="003F240C">
        <w:rPr>
          <w:rFonts w:hint="cs"/>
          <w:b w:val="0"/>
          <w:bCs w:val="0"/>
          <w:sz w:val="22"/>
          <w:szCs w:val="24"/>
          <w:rtl/>
        </w:rPr>
        <w:t>למציע</w:t>
      </w:r>
      <w:r w:rsidRPr="003F240C">
        <w:rPr>
          <w:b w:val="0"/>
          <w:bCs w:val="0"/>
          <w:sz w:val="22"/>
          <w:szCs w:val="24"/>
          <w:rtl/>
        </w:rPr>
        <w:t xml:space="preserve"> </w:t>
      </w:r>
      <w:r w:rsidRPr="003F240C">
        <w:rPr>
          <w:rFonts w:hint="cs"/>
          <w:b w:val="0"/>
          <w:bCs w:val="0"/>
          <w:sz w:val="22"/>
          <w:szCs w:val="24"/>
          <w:rtl/>
        </w:rPr>
        <w:t>זכות</w:t>
      </w:r>
      <w:r w:rsidRPr="003F240C">
        <w:rPr>
          <w:b w:val="0"/>
          <w:bCs w:val="0"/>
          <w:sz w:val="22"/>
          <w:szCs w:val="24"/>
          <w:rtl/>
        </w:rPr>
        <w:t xml:space="preserve"> </w:t>
      </w:r>
      <w:r w:rsidRPr="003F240C">
        <w:rPr>
          <w:rFonts w:hint="cs"/>
          <w:b w:val="0"/>
          <w:bCs w:val="0"/>
          <w:sz w:val="22"/>
          <w:szCs w:val="24"/>
          <w:rtl/>
        </w:rPr>
        <w:t>טיעון</w:t>
      </w:r>
      <w:r w:rsidRPr="003F240C">
        <w:rPr>
          <w:b w:val="0"/>
          <w:bCs w:val="0"/>
          <w:sz w:val="22"/>
          <w:szCs w:val="24"/>
          <w:rtl/>
        </w:rPr>
        <w:t xml:space="preserve"> </w:t>
      </w:r>
      <w:r w:rsidRPr="003F240C">
        <w:rPr>
          <w:rFonts w:hint="cs"/>
          <w:b w:val="0"/>
          <w:bCs w:val="0"/>
          <w:sz w:val="22"/>
          <w:szCs w:val="24"/>
          <w:rtl/>
        </w:rPr>
        <w:t>בכתב</w:t>
      </w:r>
      <w:r w:rsidRPr="003F240C">
        <w:rPr>
          <w:b w:val="0"/>
          <w:bCs w:val="0"/>
          <w:sz w:val="22"/>
          <w:szCs w:val="24"/>
          <w:rtl/>
        </w:rPr>
        <w:t xml:space="preserve"> </w:t>
      </w:r>
      <w:r w:rsidRPr="003F240C">
        <w:rPr>
          <w:rFonts w:hint="cs"/>
          <w:b w:val="0"/>
          <w:bCs w:val="0"/>
          <w:sz w:val="22"/>
          <w:szCs w:val="24"/>
          <w:rtl/>
        </w:rPr>
        <w:t>לפני</w:t>
      </w:r>
      <w:r w:rsidRPr="003F240C">
        <w:rPr>
          <w:b w:val="0"/>
          <w:bCs w:val="0"/>
          <w:sz w:val="22"/>
          <w:szCs w:val="24"/>
          <w:rtl/>
        </w:rPr>
        <w:t xml:space="preserve"> </w:t>
      </w:r>
      <w:r w:rsidRPr="003F240C">
        <w:rPr>
          <w:rFonts w:hint="cs"/>
          <w:b w:val="0"/>
          <w:bCs w:val="0"/>
          <w:sz w:val="22"/>
          <w:szCs w:val="24"/>
          <w:rtl/>
        </w:rPr>
        <w:t>מתן</w:t>
      </w:r>
      <w:r w:rsidRPr="003F240C">
        <w:rPr>
          <w:b w:val="0"/>
          <w:bCs w:val="0"/>
          <w:sz w:val="22"/>
          <w:szCs w:val="24"/>
          <w:rtl/>
        </w:rPr>
        <w:t xml:space="preserve"> </w:t>
      </w:r>
      <w:r w:rsidRPr="003F240C">
        <w:rPr>
          <w:rFonts w:hint="cs"/>
          <w:b w:val="0"/>
          <w:bCs w:val="0"/>
          <w:sz w:val="22"/>
          <w:szCs w:val="24"/>
          <w:rtl/>
        </w:rPr>
        <w:t>ההחלטה</w:t>
      </w:r>
      <w:r w:rsidRPr="003F240C">
        <w:rPr>
          <w:b w:val="0"/>
          <w:bCs w:val="0"/>
          <w:sz w:val="22"/>
          <w:szCs w:val="24"/>
          <w:rtl/>
        </w:rPr>
        <w:t xml:space="preserve"> </w:t>
      </w:r>
      <w:r w:rsidRPr="003F240C">
        <w:rPr>
          <w:rFonts w:hint="cs"/>
          <w:b w:val="0"/>
          <w:bCs w:val="0"/>
          <w:sz w:val="22"/>
          <w:szCs w:val="24"/>
          <w:rtl/>
        </w:rPr>
        <w:t>הסופית</w:t>
      </w:r>
      <w:r w:rsidRPr="003F240C">
        <w:rPr>
          <w:b w:val="0"/>
          <w:bCs w:val="0"/>
          <w:sz w:val="22"/>
          <w:szCs w:val="24"/>
          <w:rtl/>
        </w:rPr>
        <w:t xml:space="preserve">, </w:t>
      </w:r>
      <w:r w:rsidRPr="003F240C">
        <w:rPr>
          <w:rFonts w:hint="cs"/>
          <w:b w:val="0"/>
          <w:bCs w:val="0"/>
          <w:sz w:val="22"/>
          <w:szCs w:val="24"/>
          <w:rtl/>
        </w:rPr>
        <w:t>וזאת</w:t>
      </w:r>
      <w:r w:rsidRPr="003F240C">
        <w:rPr>
          <w:b w:val="0"/>
          <w:bCs w:val="0"/>
          <w:sz w:val="22"/>
          <w:szCs w:val="24"/>
          <w:rtl/>
        </w:rPr>
        <w:t xml:space="preserve"> </w:t>
      </w:r>
      <w:r w:rsidRPr="003F240C">
        <w:rPr>
          <w:rFonts w:hint="cs"/>
          <w:b w:val="0"/>
          <w:bCs w:val="0"/>
          <w:sz w:val="22"/>
          <w:szCs w:val="24"/>
          <w:rtl/>
        </w:rPr>
        <w:t>בכפוף</w:t>
      </w:r>
      <w:r w:rsidRPr="003F240C">
        <w:rPr>
          <w:b w:val="0"/>
          <w:bCs w:val="0"/>
          <w:sz w:val="22"/>
          <w:szCs w:val="24"/>
          <w:rtl/>
        </w:rPr>
        <w:t xml:space="preserve"> </w:t>
      </w:r>
      <w:r w:rsidRPr="003F240C">
        <w:rPr>
          <w:rFonts w:hint="cs"/>
          <w:b w:val="0"/>
          <w:bCs w:val="0"/>
          <w:sz w:val="22"/>
          <w:szCs w:val="24"/>
          <w:rtl/>
        </w:rPr>
        <w:t>לשיקול</w:t>
      </w:r>
      <w:r w:rsidRPr="003F240C">
        <w:rPr>
          <w:b w:val="0"/>
          <w:bCs w:val="0"/>
          <w:sz w:val="22"/>
          <w:szCs w:val="24"/>
          <w:rtl/>
        </w:rPr>
        <w:t xml:space="preserve"> </w:t>
      </w:r>
      <w:r w:rsidRPr="003F240C">
        <w:rPr>
          <w:rFonts w:hint="cs"/>
          <w:b w:val="0"/>
          <w:bCs w:val="0"/>
          <w:sz w:val="22"/>
          <w:szCs w:val="24"/>
          <w:rtl/>
        </w:rPr>
        <w:t>דעתה</w:t>
      </w:r>
      <w:r w:rsidRPr="003F240C">
        <w:rPr>
          <w:b w:val="0"/>
          <w:bCs w:val="0"/>
          <w:sz w:val="22"/>
          <w:szCs w:val="24"/>
          <w:rtl/>
        </w:rPr>
        <w:t xml:space="preserve"> </w:t>
      </w:r>
      <w:r w:rsidRPr="003F240C">
        <w:rPr>
          <w:rFonts w:hint="cs"/>
          <w:b w:val="0"/>
          <w:bCs w:val="0"/>
          <w:sz w:val="22"/>
          <w:szCs w:val="24"/>
          <w:rtl/>
        </w:rPr>
        <w:t>של</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w:t>
      </w:r>
    </w:p>
    <w:p w14:paraId="04B8F0BC" w14:textId="77777777" w:rsidR="00EA2232" w:rsidRPr="003F240C" w:rsidRDefault="00EA2232">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מתחייב</w:t>
      </w:r>
      <w:r w:rsidRPr="003F240C">
        <w:rPr>
          <w:b w:val="0"/>
          <w:bCs w:val="0"/>
          <w:sz w:val="22"/>
          <w:szCs w:val="24"/>
          <w:rtl/>
        </w:rPr>
        <w:t xml:space="preserve"> </w:t>
      </w:r>
      <w:r w:rsidRPr="003F240C">
        <w:rPr>
          <w:rFonts w:hint="cs"/>
          <w:b w:val="0"/>
          <w:bCs w:val="0"/>
          <w:sz w:val="22"/>
          <w:szCs w:val="24"/>
          <w:rtl/>
        </w:rPr>
        <w:t>לסיים</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ולקבוע</w:t>
      </w:r>
      <w:r w:rsidRPr="003F240C">
        <w:rPr>
          <w:b w:val="0"/>
          <w:bCs w:val="0"/>
          <w:sz w:val="22"/>
          <w:szCs w:val="24"/>
          <w:rtl/>
        </w:rPr>
        <w:t xml:space="preserve"> </w:t>
      </w:r>
      <w:r w:rsidRPr="003F240C">
        <w:rPr>
          <w:rFonts w:hint="cs"/>
          <w:b w:val="0"/>
          <w:bCs w:val="0"/>
          <w:sz w:val="22"/>
          <w:szCs w:val="24"/>
          <w:rtl/>
        </w:rPr>
        <w:t>זוכה</w:t>
      </w:r>
      <w:r w:rsidRPr="003F240C">
        <w:rPr>
          <w:b w:val="0"/>
          <w:bCs w:val="0"/>
          <w:sz w:val="22"/>
          <w:szCs w:val="24"/>
          <w:rtl/>
        </w:rPr>
        <w:t xml:space="preserve"> </w:t>
      </w:r>
      <w:r w:rsidRPr="003F240C">
        <w:rPr>
          <w:rFonts w:hint="cs"/>
          <w:b w:val="0"/>
          <w:bCs w:val="0"/>
          <w:sz w:val="22"/>
          <w:szCs w:val="24"/>
          <w:rtl/>
        </w:rPr>
        <w:t>בתוך</w:t>
      </w:r>
      <w:r w:rsidRPr="003F240C">
        <w:rPr>
          <w:b w:val="0"/>
          <w:bCs w:val="0"/>
          <w:sz w:val="22"/>
          <w:szCs w:val="24"/>
          <w:rtl/>
        </w:rPr>
        <w:t xml:space="preserve"> </w:t>
      </w:r>
      <w:r w:rsidRPr="003F240C">
        <w:rPr>
          <w:rFonts w:hint="cs"/>
          <w:b w:val="0"/>
          <w:bCs w:val="0"/>
          <w:sz w:val="22"/>
          <w:szCs w:val="24"/>
          <w:rtl/>
        </w:rPr>
        <w:t>תקופה</w:t>
      </w:r>
      <w:r w:rsidRPr="003F240C">
        <w:rPr>
          <w:b w:val="0"/>
          <w:bCs w:val="0"/>
          <w:sz w:val="22"/>
          <w:szCs w:val="24"/>
          <w:rtl/>
        </w:rPr>
        <w:t xml:space="preserve"> </w:t>
      </w:r>
      <w:r w:rsidRPr="003F240C">
        <w:rPr>
          <w:rFonts w:hint="cs"/>
          <w:b w:val="0"/>
          <w:bCs w:val="0"/>
          <w:sz w:val="22"/>
          <w:szCs w:val="24"/>
          <w:rtl/>
        </w:rPr>
        <w:t>מסויימת</w:t>
      </w:r>
      <w:r w:rsidRPr="003F240C">
        <w:rPr>
          <w:b w:val="0"/>
          <w:bCs w:val="0"/>
          <w:sz w:val="22"/>
          <w:szCs w:val="24"/>
          <w:rtl/>
        </w:rPr>
        <w:t xml:space="preserve"> </w:t>
      </w:r>
      <w:r w:rsidRPr="003F240C">
        <w:rPr>
          <w:rFonts w:hint="cs"/>
          <w:b w:val="0"/>
          <w:bCs w:val="0"/>
          <w:sz w:val="22"/>
          <w:szCs w:val="24"/>
          <w:rtl/>
        </w:rPr>
        <w:t>אך</w:t>
      </w:r>
      <w:r w:rsidRPr="003F240C">
        <w:rPr>
          <w:b w:val="0"/>
          <w:bCs w:val="0"/>
          <w:sz w:val="22"/>
          <w:szCs w:val="24"/>
          <w:rtl/>
        </w:rPr>
        <w:t xml:space="preserve"> </w:t>
      </w:r>
      <w:r w:rsidRPr="003F240C">
        <w:rPr>
          <w:rFonts w:hint="cs"/>
          <w:b w:val="0"/>
          <w:bCs w:val="0"/>
          <w:sz w:val="22"/>
          <w:szCs w:val="24"/>
          <w:rtl/>
        </w:rPr>
        <w:t>אם</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בחירת</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יסתיימו</w:t>
      </w:r>
      <w:r w:rsidRPr="003F240C">
        <w:rPr>
          <w:b w:val="0"/>
          <w:bCs w:val="0"/>
          <w:sz w:val="22"/>
          <w:szCs w:val="24"/>
          <w:rtl/>
        </w:rPr>
        <w:t xml:space="preserve"> </w:t>
      </w:r>
      <w:r w:rsidRPr="003F240C">
        <w:rPr>
          <w:rFonts w:hint="cs"/>
          <w:b w:val="0"/>
          <w:bCs w:val="0"/>
          <w:sz w:val="22"/>
          <w:szCs w:val="24"/>
          <w:rtl/>
        </w:rPr>
        <w:t>לאחר</w:t>
      </w:r>
      <w:r w:rsidRPr="003F240C">
        <w:rPr>
          <w:b w:val="0"/>
          <w:bCs w:val="0"/>
          <w:sz w:val="22"/>
          <w:szCs w:val="24"/>
          <w:rtl/>
        </w:rPr>
        <w:t xml:space="preserve"> </w:t>
      </w:r>
      <w:r w:rsidRPr="003F240C">
        <w:rPr>
          <w:rFonts w:hint="cs"/>
          <w:b w:val="0"/>
          <w:bCs w:val="0"/>
          <w:sz w:val="22"/>
          <w:szCs w:val="24"/>
          <w:rtl/>
        </w:rPr>
        <w:t>120</w:t>
      </w:r>
      <w:r w:rsidRPr="003F240C">
        <w:rPr>
          <w:b w:val="0"/>
          <w:bCs w:val="0"/>
          <w:sz w:val="22"/>
          <w:szCs w:val="24"/>
          <w:rtl/>
        </w:rPr>
        <w:t xml:space="preserve"> </w:t>
      </w:r>
      <w:r w:rsidRPr="003F240C">
        <w:rPr>
          <w:rFonts w:hint="cs"/>
          <w:b w:val="0"/>
          <w:bCs w:val="0"/>
          <w:sz w:val="22"/>
          <w:szCs w:val="24"/>
          <w:rtl/>
        </w:rPr>
        <w:t>יום</w:t>
      </w:r>
      <w:r w:rsidRPr="003F240C">
        <w:rPr>
          <w:b w:val="0"/>
          <w:bCs w:val="0"/>
          <w:sz w:val="22"/>
          <w:szCs w:val="24"/>
          <w:rtl/>
        </w:rPr>
        <w:t xml:space="preserve"> </w:t>
      </w:r>
      <w:r w:rsidRPr="003F240C">
        <w:rPr>
          <w:rFonts w:hint="cs"/>
          <w:b w:val="0"/>
          <w:bCs w:val="0"/>
          <w:sz w:val="22"/>
          <w:szCs w:val="24"/>
          <w:rtl/>
        </w:rPr>
        <w:t>מהמועד</w:t>
      </w:r>
      <w:r w:rsidRPr="003F240C">
        <w:rPr>
          <w:b w:val="0"/>
          <w:bCs w:val="0"/>
          <w:sz w:val="22"/>
          <w:szCs w:val="24"/>
          <w:rtl/>
        </w:rPr>
        <w:t xml:space="preserve"> </w:t>
      </w:r>
      <w:r w:rsidRPr="003F240C">
        <w:rPr>
          <w:rFonts w:hint="cs"/>
          <w:b w:val="0"/>
          <w:bCs w:val="0"/>
          <w:sz w:val="22"/>
          <w:szCs w:val="24"/>
          <w:rtl/>
        </w:rPr>
        <w:t>האחרון</w:t>
      </w:r>
      <w:r w:rsidRPr="003F240C">
        <w:rPr>
          <w:b w:val="0"/>
          <w:bCs w:val="0"/>
          <w:sz w:val="22"/>
          <w:szCs w:val="24"/>
          <w:rtl/>
        </w:rPr>
        <w:t xml:space="preserve"> </w:t>
      </w:r>
      <w:r w:rsidRPr="003F240C">
        <w:rPr>
          <w:rFonts w:hint="cs"/>
          <w:b w:val="0"/>
          <w:bCs w:val="0"/>
          <w:sz w:val="22"/>
          <w:szCs w:val="24"/>
          <w:rtl/>
        </w:rPr>
        <w:t>להגשת</w:t>
      </w:r>
      <w:r w:rsidRPr="003F240C">
        <w:rPr>
          <w:b w:val="0"/>
          <w:bCs w:val="0"/>
          <w:sz w:val="22"/>
          <w:szCs w:val="24"/>
          <w:rtl/>
        </w:rPr>
        <w:t xml:space="preserve"> </w:t>
      </w:r>
      <w:r w:rsidRPr="003F240C">
        <w:rPr>
          <w:rFonts w:hint="cs"/>
          <w:b w:val="0"/>
          <w:bCs w:val="0"/>
          <w:sz w:val="22"/>
          <w:szCs w:val="24"/>
          <w:rtl/>
        </w:rPr>
        <w:t>ההצעות</w:t>
      </w:r>
      <w:r w:rsidRPr="003F240C">
        <w:rPr>
          <w:b w:val="0"/>
          <w:bCs w:val="0"/>
          <w:sz w:val="22"/>
          <w:szCs w:val="24"/>
          <w:rtl/>
        </w:rPr>
        <w:t xml:space="preserve"> </w:t>
      </w:r>
      <w:r w:rsidRPr="003F240C">
        <w:rPr>
          <w:rFonts w:hint="cs"/>
          <w:b w:val="0"/>
          <w:bCs w:val="0"/>
          <w:sz w:val="22"/>
          <w:szCs w:val="24"/>
          <w:rtl/>
        </w:rPr>
        <w:t>רשאי</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 xml:space="preserve"> </w:t>
      </w:r>
      <w:r w:rsidRPr="003F240C">
        <w:rPr>
          <w:rFonts w:hint="cs"/>
          <w:b w:val="0"/>
          <w:bCs w:val="0"/>
          <w:sz w:val="22"/>
          <w:szCs w:val="24"/>
          <w:rtl/>
        </w:rPr>
        <w:t>לבטל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הצעתו</w:t>
      </w:r>
      <w:r w:rsidRPr="003F240C">
        <w:rPr>
          <w:b w:val="0"/>
          <w:bCs w:val="0"/>
          <w:sz w:val="22"/>
          <w:szCs w:val="24"/>
          <w:rtl/>
        </w:rPr>
        <w:t xml:space="preserve"> </w:t>
      </w:r>
      <w:r w:rsidRPr="003F240C">
        <w:rPr>
          <w:rFonts w:hint="cs"/>
          <w:b w:val="0"/>
          <w:bCs w:val="0"/>
          <w:sz w:val="22"/>
          <w:szCs w:val="24"/>
          <w:rtl/>
        </w:rPr>
        <w:t>בהודעה</w:t>
      </w:r>
      <w:r w:rsidRPr="003F240C">
        <w:rPr>
          <w:b w:val="0"/>
          <w:bCs w:val="0"/>
          <w:sz w:val="22"/>
          <w:szCs w:val="24"/>
          <w:rtl/>
        </w:rPr>
        <w:t xml:space="preserve"> </w:t>
      </w:r>
      <w:r w:rsidRPr="003F240C">
        <w:rPr>
          <w:rFonts w:hint="cs"/>
          <w:b w:val="0"/>
          <w:bCs w:val="0"/>
          <w:sz w:val="22"/>
          <w:szCs w:val="24"/>
          <w:rtl/>
        </w:rPr>
        <w:t>בכתב</w:t>
      </w:r>
      <w:r w:rsidRPr="003F240C">
        <w:rPr>
          <w:b w:val="0"/>
          <w:bCs w:val="0"/>
          <w:sz w:val="22"/>
          <w:szCs w:val="24"/>
          <w:rtl/>
        </w:rPr>
        <w:t xml:space="preserve"> </w:t>
      </w:r>
      <w:r w:rsidRPr="003F240C">
        <w:rPr>
          <w:rFonts w:hint="cs"/>
          <w:b w:val="0"/>
          <w:bCs w:val="0"/>
          <w:sz w:val="22"/>
          <w:szCs w:val="24"/>
          <w:rtl/>
        </w:rPr>
        <w:t>שימסור</w:t>
      </w:r>
      <w:r w:rsidRPr="003F240C">
        <w:rPr>
          <w:b w:val="0"/>
          <w:bCs w:val="0"/>
          <w:sz w:val="22"/>
          <w:szCs w:val="24"/>
          <w:rtl/>
        </w:rPr>
        <w:t xml:space="preserve"> </w:t>
      </w:r>
      <w:r w:rsidRPr="003F240C">
        <w:rPr>
          <w:rFonts w:hint="cs"/>
          <w:b w:val="0"/>
          <w:bCs w:val="0"/>
          <w:sz w:val="22"/>
          <w:szCs w:val="24"/>
          <w:rtl/>
        </w:rPr>
        <w:t>למרכז</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 xml:space="preserve"> </w:t>
      </w:r>
      <w:r w:rsidRPr="003F240C">
        <w:rPr>
          <w:rFonts w:hint="cs"/>
          <w:b w:val="0"/>
          <w:bCs w:val="0"/>
          <w:sz w:val="22"/>
          <w:szCs w:val="24"/>
          <w:rtl/>
        </w:rPr>
        <w:t>ולקבל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הערבות</w:t>
      </w:r>
      <w:r w:rsidRPr="003F240C">
        <w:rPr>
          <w:b w:val="0"/>
          <w:bCs w:val="0"/>
          <w:sz w:val="22"/>
          <w:szCs w:val="24"/>
          <w:rtl/>
        </w:rPr>
        <w:t xml:space="preserve"> </w:t>
      </w:r>
      <w:r w:rsidRPr="003F240C">
        <w:rPr>
          <w:rFonts w:hint="cs"/>
          <w:b w:val="0"/>
          <w:bCs w:val="0"/>
          <w:sz w:val="22"/>
          <w:szCs w:val="24"/>
          <w:rtl/>
        </w:rPr>
        <w:t>חזרה</w:t>
      </w:r>
      <w:r w:rsidRPr="003F240C">
        <w:rPr>
          <w:b w:val="0"/>
          <w:bCs w:val="0"/>
          <w:sz w:val="22"/>
          <w:szCs w:val="24"/>
          <w:rtl/>
        </w:rPr>
        <w:t xml:space="preserve">. </w:t>
      </w:r>
    </w:p>
    <w:p w14:paraId="45F80881" w14:textId="77777777" w:rsidR="00EA2232" w:rsidRPr="003F240C" w:rsidRDefault="00EA2232">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מבלי</w:t>
      </w:r>
      <w:r w:rsidRPr="003F240C">
        <w:rPr>
          <w:b w:val="0"/>
          <w:bCs w:val="0"/>
          <w:sz w:val="22"/>
          <w:szCs w:val="24"/>
          <w:rtl/>
        </w:rPr>
        <w:t xml:space="preserve"> </w:t>
      </w:r>
      <w:r w:rsidRPr="003F240C">
        <w:rPr>
          <w:rFonts w:hint="cs"/>
          <w:b w:val="0"/>
          <w:bCs w:val="0"/>
          <w:sz w:val="22"/>
          <w:szCs w:val="24"/>
          <w:rtl/>
        </w:rPr>
        <w:t>לגרוע</w:t>
      </w:r>
      <w:r w:rsidRPr="003F240C">
        <w:rPr>
          <w:b w:val="0"/>
          <w:bCs w:val="0"/>
          <w:sz w:val="22"/>
          <w:szCs w:val="24"/>
          <w:rtl/>
        </w:rPr>
        <w:t xml:space="preserve"> </w:t>
      </w:r>
      <w:r w:rsidRPr="003F240C">
        <w:rPr>
          <w:rFonts w:hint="cs"/>
          <w:b w:val="0"/>
          <w:bCs w:val="0"/>
          <w:sz w:val="22"/>
          <w:szCs w:val="24"/>
          <w:rtl/>
        </w:rPr>
        <w:t>מהאמור</w:t>
      </w:r>
      <w:r w:rsidRPr="003F240C">
        <w:rPr>
          <w:b w:val="0"/>
          <w:bCs w:val="0"/>
          <w:sz w:val="22"/>
          <w:szCs w:val="24"/>
          <w:rtl/>
        </w:rPr>
        <w:t xml:space="preserve"> </w:t>
      </w:r>
      <w:r w:rsidRPr="003F240C">
        <w:rPr>
          <w:rFonts w:hint="cs"/>
          <w:b w:val="0"/>
          <w:bCs w:val="0"/>
          <w:sz w:val="22"/>
          <w:szCs w:val="24"/>
          <w:rtl/>
        </w:rPr>
        <w:t>לעיל</w:t>
      </w:r>
      <w:r w:rsidRPr="003F240C">
        <w:rPr>
          <w:b w:val="0"/>
          <w:bCs w:val="0"/>
          <w:sz w:val="22"/>
          <w:szCs w:val="24"/>
          <w:rtl/>
        </w:rPr>
        <w:t xml:space="preserve"> </w:t>
      </w:r>
      <w:r w:rsidRPr="003F240C">
        <w:rPr>
          <w:rFonts w:hint="cs"/>
          <w:b w:val="0"/>
          <w:bCs w:val="0"/>
          <w:sz w:val="22"/>
          <w:szCs w:val="24"/>
          <w:rtl/>
        </w:rPr>
        <w:t>ומכל</w:t>
      </w:r>
      <w:r w:rsidRPr="003F240C">
        <w:rPr>
          <w:b w:val="0"/>
          <w:bCs w:val="0"/>
          <w:sz w:val="22"/>
          <w:szCs w:val="24"/>
          <w:rtl/>
        </w:rPr>
        <w:t xml:space="preserve"> </w:t>
      </w:r>
      <w:r w:rsidRPr="003F240C">
        <w:rPr>
          <w:rFonts w:hint="cs"/>
          <w:b w:val="0"/>
          <w:bCs w:val="0"/>
          <w:sz w:val="22"/>
          <w:szCs w:val="24"/>
          <w:rtl/>
        </w:rPr>
        <w:t>סעד</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זכות</w:t>
      </w:r>
      <w:r w:rsidRPr="003F240C">
        <w:rPr>
          <w:b w:val="0"/>
          <w:bCs w:val="0"/>
          <w:sz w:val="22"/>
          <w:szCs w:val="24"/>
          <w:rtl/>
        </w:rPr>
        <w:t xml:space="preserve"> </w:t>
      </w:r>
      <w:r w:rsidRPr="003F240C">
        <w:rPr>
          <w:rFonts w:hint="cs"/>
          <w:b w:val="0"/>
          <w:bCs w:val="0"/>
          <w:sz w:val="22"/>
          <w:szCs w:val="24"/>
          <w:rtl/>
        </w:rPr>
        <w:t>המוקנית</w:t>
      </w:r>
      <w:r w:rsidRPr="003F240C">
        <w:rPr>
          <w:b w:val="0"/>
          <w:bCs w:val="0"/>
          <w:sz w:val="22"/>
          <w:szCs w:val="24"/>
          <w:rtl/>
        </w:rPr>
        <w:t xml:space="preserve"> </w:t>
      </w:r>
      <w:r w:rsidRPr="003F240C">
        <w:rPr>
          <w:rFonts w:hint="cs"/>
          <w:b w:val="0"/>
          <w:bCs w:val="0"/>
          <w:sz w:val="22"/>
          <w:szCs w:val="24"/>
          <w:rtl/>
        </w:rPr>
        <w:t>למשרד</w:t>
      </w:r>
      <w:r w:rsidRPr="003F240C">
        <w:rPr>
          <w:b w:val="0"/>
          <w:bCs w:val="0"/>
          <w:sz w:val="22"/>
          <w:szCs w:val="24"/>
          <w:rtl/>
        </w:rPr>
        <w:t xml:space="preserve">, </w:t>
      </w:r>
      <w:r w:rsidRPr="003F240C">
        <w:rPr>
          <w:rFonts w:hint="cs"/>
          <w:b w:val="0"/>
          <w:bCs w:val="0"/>
          <w:sz w:val="22"/>
          <w:szCs w:val="24"/>
          <w:rtl/>
        </w:rPr>
        <w:t>ההצעות</w:t>
      </w:r>
      <w:r w:rsidRPr="003F240C">
        <w:rPr>
          <w:b w:val="0"/>
          <w:bCs w:val="0"/>
          <w:sz w:val="22"/>
          <w:szCs w:val="24"/>
          <w:rtl/>
        </w:rPr>
        <w:t xml:space="preserve"> </w:t>
      </w:r>
      <w:r w:rsidRPr="003F240C">
        <w:rPr>
          <w:rFonts w:hint="cs"/>
          <w:b w:val="0"/>
          <w:bCs w:val="0"/>
          <w:sz w:val="22"/>
          <w:szCs w:val="24"/>
          <w:rtl/>
        </w:rPr>
        <w:t>המפסידות</w:t>
      </w:r>
      <w:r w:rsidRPr="003F240C">
        <w:rPr>
          <w:b w:val="0"/>
          <w:bCs w:val="0"/>
          <w:sz w:val="22"/>
          <w:szCs w:val="24"/>
          <w:rtl/>
        </w:rPr>
        <w:t xml:space="preserve"> </w:t>
      </w:r>
      <w:r w:rsidRPr="003F240C">
        <w:rPr>
          <w:rFonts w:hint="cs"/>
          <w:b w:val="0"/>
          <w:bCs w:val="0"/>
          <w:sz w:val="22"/>
          <w:szCs w:val="24"/>
          <w:rtl/>
        </w:rPr>
        <w:t>תעמודנה</w:t>
      </w:r>
      <w:r w:rsidRPr="003F240C">
        <w:rPr>
          <w:b w:val="0"/>
          <w:bCs w:val="0"/>
          <w:sz w:val="22"/>
          <w:szCs w:val="24"/>
          <w:rtl/>
        </w:rPr>
        <w:t xml:space="preserve"> </w:t>
      </w:r>
      <w:r w:rsidRPr="003F240C">
        <w:rPr>
          <w:rFonts w:hint="cs"/>
          <w:b w:val="0"/>
          <w:bCs w:val="0"/>
          <w:sz w:val="22"/>
          <w:szCs w:val="24"/>
          <w:rtl/>
        </w:rPr>
        <w:t>בתוקפן</w:t>
      </w:r>
      <w:r w:rsidRPr="003F240C">
        <w:rPr>
          <w:b w:val="0"/>
          <w:bCs w:val="0"/>
          <w:sz w:val="22"/>
          <w:szCs w:val="24"/>
          <w:rtl/>
        </w:rPr>
        <w:t xml:space="preserve"> 90 </w:t>
      </w:r>
      <w:r w:rsidRPr="003F240C">
        <w:rPr>
          <w:rFonts w:hint="cs"/>
          <w:b w:val="0"/>
          <w:bCs w:val="0"/>
          <w:sz w:val="22"/>
          <w:szCs w:val="24"/>
          <w:rtl/>
        </w:rPr>
        <w:t>יום</w:t>
      </w:r>
      <w:r w:rsidRPr="003F240C">
        <w:rPr>
          <w:b w:val="0"/>
          <w:bCs w:val="0"/>
          <w:sz w:val="22"/>
          <w:szCs w:val="24"/>
          <w:rtl/>
        </w:rPr>
        <w:t xml:space="preserve"> </w:t>
      </w:r>
      <w:r w:rsidRPr="003F240C">
        <w:rPr>
          <w:rFonts w:hint="cs"/>
          <w:b w:val="0"/>
          <w:bCs w:val="0"/>
          <w:sz w:val="22"/>
          <w:szCs w:val="24"/>
          <w:rtl/>
        </w:rPr>
        <w:t>נוספים</w:t>
      </w:r>
      <w:r w:rsidRPr="003F240C">
        <w:rPr>
          <w:b w:val="0"/>
          <w:bCs w:val="0"/>
          <w:sz w:val="22"/>
          <w:szCs w:val="24"/>
          <w:rtl/>
        </w:rPr>
        <w:t xml:space="preserve"> </w:t>
      </w:r>
      <w:r w:rsidRPr="003F240C">
        <w:rPr>
          <w:rFonts w:hint="cs"/>
          <w:b w:val="0"/>
          <w:bCs w:val="0"/>
          <w:sz w:val="22"/>
          <w:szCs w:val="24"/>
          <w:rtl/>
        </w:rPr>
        <w:t>לאחר</w:t>
      </w:r>
      <w:r w:rsidRPr="003F240C">
        <w:rPr>
          <w:b w:val="0"/>
          <w:bCs w:val="0"/>
          <w:sz w:val="22"/>
          <w:szCs w:val="24"/>
          <w:rtl/>
        </w:rPr>
        <w:t xml:space="preserve"> </w:t>
      </w:r>
      <w:r w:rsidRPr="003F240C">
        <w:rPr>
          <w:rFonts w:hint="cs"/>
          <w:b w:val="0"/>
          <w:bCs w:val="0"/>
          <w:sz w:val="22"/>
          <w:szCs w:val="24"/>
          <w:rtl/>
        </w:rPr>
        <w:t>סיום</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ומתן</w:t>
      </w:r>
      <w:r w:rsidRPr="003F240C">
        <w:rPr>
          <w:b w:val="0"/>
          <w:bCs w:val="0"/>
          <w:sz w:val="22"/>
          <w:szCs w:val="24"/>
          <w:rtl/>
        </w:rPr>
        <w:t xml:space="preserve"> </w:t>
      </w:r>
      <w:r w:rsidRPr="003F240C">
        <w:rPr>
          <w:rFonts w:hint="cs"/>
          <w:b w:val="0"/>
          <w:bCs w:val="0"/>
          <w:sz w:val="22"/>
          <w:szCs w:val="24"/>
          <w:rtl/>
        </w:rPr>
        <w:t>הודעה</w:t>
      </w:r>
      <w:r w:rsidRPr="003F240C">
        <w:rPr>
          <w:b w:val="0"/>
          <w:bCs w:val="0"/>
          <w:sz w:val="22"/>
          <w:szCs w:val="24"/>
          <w:rtl/>
        </w:rPr>
        <w:t xml:space="preserve"> </w:t>
      </w:r>
      <w:r w:rsidRPr="003F240C">
        <w:rPr>
          <w:rFonts w:hint="cs"/>
          <w:b w:val="0"/>
          <w:bCs w:val="0"/>
          <w:sz w:val="22"/>
          <w:szCs w:val="24"/>
          <w:rtl/>
        </w:rPr>
        <w:t>למציע</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וזאת</w:t>
      </w:r>
      <w:r w:rsidRPr="003F240C">
        <w:rPr>
          <w:b w:val="0"/>
          <w:bCs w:val="0"/>
          <w:sz w:val="22"/>
          <w:szCs w:val="24"/>
          <w:rtl/>
        </w:rPr>
        <w:t xml:space="preserve"> </w:t>
      </w:r>
      <w:r w:rsidRPr="003F240C">
        <w:rPr>
          <w:rFonts w:hint="cs"/>
          <w:b w:val="0"/>
          <w:bCs w:val="0"/>
          <w:sz w:val="22"/>
          <w:szCs w:val="24"/>
          <w:rtl/>
        </w:rPr>
        <w:t>למקרה</w:t>
      </w:r>
      <w:r w:rsidRPr="003F240C">
        <w:rPr>
          <w:b w:val="0"/>
          <w:bCs w:val="0"/>
          <w:sz w:val="22"/>
          <w:szCs w:val="24"/>
          <w:rtl/>
        </w:rPr>
        <w:t xml:space="preserve"> </w:t>
      </w:r>
      <w:r w:rsidRPr="003F240C">
        <w:rPr>
          <w:rFonts w:hint="cs"/>
          <w:b w:val="0"/>
          <w:bCs w:val="0"/>
          <w:sz w:val="22"/>
          <w:szCs w:val="24"/>
          <w:rtl/>
        </w:rPr>
        <w:t>שבו</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יחזור</w:t>
      </w:r>
      <w:r w:rsidRPr="003F240C">
        <w:rPr>
          <w:b w:val="0"/>
          <w:bCs w:val="0"/>
          <w:sz w:val="22"/>
          <w:szCs w:val="24"/>
          <w:rtl/>
        </w:rPr>
        <w:t xml:space="preserve"> </w:t>
      </w:r>
      <w:r w:rsidRPr="003F240C">
        <w:rPr>
          <w:rFonts w:hint="cs"/>
          <w:b w:val="0"/>
          <w:bCs w:val="0"/>
          <w:sz w:val="22"/>
          <w:szCs w:val="24"/>
          <w:rtl/>
        </w:rPr>
        <w:t>בו</w:t>
      </w:r>
      <w:r w:rsidRPr="003F240C">
        <w:rPr>
          <w:b w:val="0"/>
          <w:bCs w:val="0"/>
          <w:sz w:val="22"/>
          <w:szCs w:val="24"/>
          <w:rtl/>
        </w:rPr>
        <w:t xml:space="preserve"> </w:t>
      </w:r>
      <w:r w:rsidRPr="003F240C">
        <w:rPr>
          <w:rFonts w:hint="cs"/>
          <w:b w:val="0"/>
          <w:bCs w:val="0"/>
          <w:sz w:val="22"/>
          <w:szCs w:val="24"/>
          <w:rtl/>
        </w:rPr>
        <w:t>מהצעתו</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יפר</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ההתקשרות</w:t>
      </w:r>
      <w:r w:rsidRPr="003F240C">
        <w:rPr>
          <w:b w:val="0"/>
          <w:bCs w:val="0"/>
          <w:sz w:val="22"/>
          <w:szCs w:val="24"/>
          <w:rtl/>
        </w:rPr>
        <w:t xml:space="preserve"> </w:t>
      </w:r>
      <w:r w:rsidRPr="003F240C">
        <w:rPr>
          <w:rFonts w:hint="cs"/>
          <w:b w:val="0"/>
          <w:bCs w:val="0"/>
          <w:sz w:val="22"/>
          <w:szCs w:val="24"/>
          <w:rtl/>
        </w:rPr>
        <w:t>עם</w:t>
      </w:r>
      <w:r w:rsidRPr="003F240C">
        <w:rPr>
          <w:b w:val="0"/>
          <w:bCs w:val="0"/>
          <w:sz w:val="22"/>
          <w:szCs w:val="24"/>
          <w:rtl/>
        </w:rPr>
        <w:t xml:space="preserve"> </w:t>
      </w: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בכל</w:t>
      </w:r>
      <w:r w:rsidRPr="003F240C">
        <w:rPr>
          <w:b w:val="0"/>
          <w:bCs w:val="0"/>
          <w:sz w:val="22"/>
          <w:szCs w:val="24"/>
          <w:rtl/>
        </w:rPr>
        <w:t xml:space="preserve"> </w:t>
      </w:r>
      <w:r w:rsidRPr="003F240C">
        <w:rPr>
          <w:rFonts w:hint="cs"/>
          <w:b w:val="0"/>
          <w:bCs w:val="0"/>
          <w:sz w:val="22"/>
          <w:szCs w:val="24"/>
          <w:rtl/>
        </w:rPr>
        <w:t>מקרה</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תמומש</w:t>
      </w:r>
      <w:r w:rsidRPr="003F240C">
        <w:rPr>
          <w:b w:val="0"/>
          <w:bCs w:val="0"/>
          <w:sz w:val="22"/>
          <w:szCs w:val="24"/>
          <w:rtl/>
        </w:rPr>
        <w:t xml:space="preserve"> </w:t>
      </w:r>
      <w:r w:rsidRPr="003F240C">
        <w:rPr>
          <w:rFonts w:hint="cs"/>
          <w:b w:val="0"/>
          <w:bCs w:val="0"/>
          <w:sz w:val="22"/>
          <w:szCs w:val="24"/>
          <w:rtl/>
        </w:rPr>
        <w:t>הזכייה</w:t>
      </w:r>
      <w:r w:rsidRPr="003F240C">
        <w:rPr>
          <w:b w:val="0"/>
          <w:bCs w:val="0"/>
          <w:sz w:val="22"/>
          <w:szCs w:val="24"/>
          <w:rtl/>
        </w:rPr>
        <w:t xml:space="preserve"> </w:t>
      </w:r>
      <w:r w:rsidRPr="003F240C">
        <w:rPr>
          <w:rFonts w:hint="cs"/>
          <w:b w:val="0"/>
          <w:bCs w:val="0"/>
          <w:sz w:val="22"/>
          <w:szCs w:val="24"/>
          <w:rtl/>
        </w:rPr>
        <w:t>עם</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בנסיבות</w:t>
      </w:r>
      <w:r w:rsidRPr="003F240C">
        <w:rPr>
          <w:b w:val="0"/>
          <w:bCs w:val="0"/>
          <w:sz w:val="22"/>
          <w:szCs w:val="24"/>
          <w:rtl/>
        </w:rPr>
        <w:t xml:space="preserve"> </w:t>
      </w:r>
      <w:r w:rsidRPr="003F240C">
        <w:rPr>
          <w:rFonts w:hint="cs"/>
          <w:b w:val="0"/>
          <w:bCs w:val="0"/>
          <w:sz w:val="22"/>
          <w:szCs w:val="24"/>
          <w:rtl/>
        </w:rPr>
        <w:t>מעין</w:t>
      </w:r>
      <w:r w:rsidRPr="003F240C">
        <w:rPr>
          <w:b w:val="0"/>
          <w:bCs w:val="0"/>
          <w:sz w:val="22"/>
          <w:szCs w:val="24"/>
          <w:rtl/>
        </w:rPr>
        <w:t xml:space="preserve"> </w:t>
      </w:r>
      <w:r w:rsidRPr="003F240C">
        <w:rPr>
          <w:rFonts w:hint="cs"/>
          <w:b w:val="0"/>
          <w:bCs w:val="0"/>
          <w:sz w:val="22"/>
          <w:szCs w:val="24"/>
          <w:rtl/>
        </w:rPr>
        <w:t>אלה</w:t>
      </w:r>
      <w:r w:rsidRPr="003F240C">
        <w:rPr>
          <w:b w:val="0"/>
          <w:bCs w:val="0"/>
          <w:sz w:val="22"/>
          <w:szCs w:val="24"/>
          <w:rtl/>
        </w:rPr>
        <w:t xml:space="preserve"> </w:t>
      </w:r>
      <w:r w:rsidRPr="003F240C">
        <w:rPr>
          <w:rFonts w:hint="cs"/>
          <w:b w:val="0"/>
          <w:bCs w:val="0"/>
          <w:sz w:val="22"/>
          <w:szCs w:val="24"/>
          <w:rtl/>
        </w:rPr>
        <w:t>תהיה</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 xml:space="preserve"> </w:t>
      </w:r>
      <w:r w:rsidRPr="003F240C">
        <w:rPr>
          <w:rFonts w:hint="cs"/>
          <w:b w:val="0"/>
          <w:bCs w:val="0"/>
          <w:sz w:val="22"/>
          <w:szCs w:val="24"/>
          <w:rtl/>
        </w:rPr>
        <w:t>במשרד</w:t>
      </w:r>
      <w:r w:rsidRPr="003F240C">
        <w:rPr>
          <w:b w:val="0"/>
          <w:bCs w:val="0"/>
          <w:sz w:val="22"/>
          <w:szCs w:val="24"/>
          <w:rtl/>
        </w:rPr>
        <w:t xml:space="preserve"> </w:t>
      </w:r>
      <w:r w:rsidRPr="003F240C">
        <w:rPr>
          <w:rFonts w:hint="cs"/>
          <w:b w:val="0"/>
          <w:bCs w:val="0"/>
          <w:sz w:val="22"/>
          <w:szCs w:val="24"/>
          <w:rtl/>
        </w:rPr>
        <w:t>רשאית</w:t>
      </w:r>
      <w:r w:rsidRPr="003F240C">
        <w:rPr>
          <w:b w:val="0"/>
          <w:bCs w:val="0"/>
          <w:sz w:val="22"/>
          <w:szCs w:val="24"/>
          <w:rtl/>
        </w:rPr>
        <w:t xml:space="preserve"> (</w:t>
      </w:r>
      <w:r w:rsidRPr="003F240C">
        <w:rPr>
          <w:rFonts w:hint="cs"/>
          <w:b w:val="0"/>
          <w:bCs w:val="0"/>
          <w:sz w:val="22"/>
          <w:szCs w:val="24"/>
          <w:rtl/>
        </w:rPr>
        <w:t>אך</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חייבת</w:t>
      </w:r>
      <w:r w:rsidRPr="003F240C">
        <w:rPr>
          <w:b w:val="0"/>
          <w:bCs w:val="0"/>
          <w:sz w:val="22"/>
          <w:szCs w:val="24"/>
          <w:rtl/>
        </w:rPr>
        <w:t xml:space="preserve">) </w:t>
      </w:r>
      <w:r w:rsidRPr="003F240C">
        <w:rPr>
          <w:rFonts w:hint="cs"/>
          <w:b w:val="0"/>
          <w:bCs w:val="0"/>
          <w:sz w:val="22"/>
          <w:szCs w:val="24"/>
          <w:rtl/>
        </w:rPr>
        <w:t>על</w:t>
      </w:r>
      <w:r w:rsidRPr="003F240C">
        <w:rPr>
          <w:b w:val="0"/>
          <w:bCs w:val="0"/>
          <w:sz w:val="22"/>
          <w:szCs w:val="24"/>
          <w:rtl/>
        </w:rPr>
        <w:t>-</w:t>
      </w:r>
      <w:r w:rsidRPr="003F240C">
        <w:rPr>
          <w:rFonts w:hint="cs"/>
          <w:b w:val="0"/>
          <w:bCs w:val="0"/>
          <w:sz w:val="22"/>
          <w:szCs w:val="24"/>
          <w:rtl/>
        </w:rPr>
        <w:t>פי</w:t>
      </w:r>
      <w:r w:rsidRPr="003F240C">
        <w:rPr>
          <w:b w:val="0"/>
          <w:bCs w:val="0"/>
          <w:sz w:val="22"/>
          <w:szCs w:val="24"/>
          <w:rtl/>
        </w:rPr>
        <w:t xml:space="preserve"> </w:t>
      </w:r>
      <w:r w:rsidRPr="003F240C">
        <w:rPr>
          <w:rFonts w:hint="cs"/>
          <w:b w:val="0"/>
          <w:bCs w:val="0"/>
          <w:sz w:val="22"/>
          <w:szCs w:val="24"/>
          <w:rtl/>
        </w:rPr>
        <w:t>שיקול</w:t>
      </w:r>
      <w:r w:rsidRPr="003F240C">
        <w:rPr>
          <w:b w:val="0"/>
          <w:bCs w:val="0"/>
          <w:sz w:val="22"/>
          <w:szCs w:val="24"/>
          <w:rtl/>
        </w:rPr>
        <w:t xml:space="preserve"> </w:t>
      </w:r>
      <w:r w:rsidRPr="003F240C">
        <w:rPr>
          <w:rFonts w:hint="cs"/>
          <w:b w:val="0"/>
          <w:bCs w:val="0"/>
          <w:sz w:val="22"/>
          <w:szCs w:val="24"/>
          <w:rtl/>
        </w:rPr>
        <w:t>דעתה</w:t>
      </w:r>
      <w:r w:rsidRPr="003F240C">
        <w:rPr>
          <w:b w:val="0"/>
          <w:bCs w:val="0"/>
          <w:sz w:val="22"/>
          <w:szCs w:val="24"/>
          <w:rtl/>
        </w:rPr>
        <w:t xml:space="preserve"> </w:t>
      </w:r>
      <w:r w:rsidRPr="003F240C">
        <w:rPr>
          <w:rFonts w:hint="cs"/>
          <w:b w:val="0"/>
          <w:bCs w:val="0"/>
          <w:sz w:val="22"/>
          <w:szCs w:val="24"/>
          <w:rtl/>
        </w:rPr>
        <w:t>הבלעדי</w:t>
      </w:r>
      <w:r w:rsidRPr="003F240C">
        <w:rPr>
          <w:b w:val="0"/>
          <w:bCs w:val="0"/>
          <w:sz w:val="22"/>
          <w:szCs w:val="24"/>
          <w:rtl/>
        </w:rPr>
        <w:t xml:space="preserve"> </w:t>
      </w:r>
      <w:r w:rsidRPr="003F240C">
        <w:rPr>
          <w:rFonts w:hint="cs"/>
          <w:b w:val="0"/>
          <w:bCs w:val="0"/>
          <w:sz w:val="22"/>
          <w:szCs w:val="24"/>
          <w:rtl/>
        </w:rPr>
        <w:t>להכריז</w:t>
      </w:r>
      <w:r w:rsidRPr="003F240C">
        <w:rPr>
          <w:b w:val="0"/>
          <w:bCs w:val="0"/>
          <w:sz w:val="22"/>
          <w:szCs w:val="24"/>
          <w:rtl/>
        </w:rPr>
        <w:t xml:space="preserve"> </w:t>
      </w:r>
      <w:r w:rsidRPr="003F240C">
        <w:rPr>
          <w:rFonts w:hint="cs"/>
          <w:b w:val="0"/>
          <w:bCs w:val="0"/>
          <w:sz w:val="22"/>
          <w:szCs w:val="24"/>
          <w:rtl/>
        </w:rPr>
        <w:t>על</w:t>
      </w:r>
      <w:r w:rsidRPr="003F240C">
        <w:rPr>
          <w:b w:val="0"/>
          <w:bCs w:val="0"/>
          <w:sz w:val="22"/>
          <w:szCs w:val="24"/>
          <w:rtl/>
        </w:rPr>
        <w:t xml:space="preserve"> </w:t>
      </w:r>
      <w:r w:rsidRPr="003F240C">
        <w:rPr>
          <w:rFonts w:hint="cs"/>
          <w:b w:val="0"/>
          <w:bCs w:val="0"/>
          <w:sz w:val="22"/>
          <w:szCs w:val="24"/>
          <w:rtl/>
        </w:rPr>
        <w:t>בעל</w:t>
      </w:r>
      <w:r w:rsidRPr="003F240C">
        <w:rPr>
          <w:b w:val="0"/>
          <w:bCs w:val="0"/>
          <w:sz w:val="22"/>
          <w:szCs w:val="24"/>
          <w:rtl/>
        </w:rPr>
        <w:t xml:space="preserve"> </w:t>
      </w:r>
      <w:r w:rsidRPr="003F240C">
        <w:rPr>
          <w:rFonts w:hint="cs"/>
          <w:b w:val="0"/>
          <w:bCs w:val="0"/>
          <w:sz w:val="22"/>
          <w:szCs w:val="24"/>
          <w:rtl/>
        </w:rPr>
        <w:t>ההצעה</w:t>
      </w:r>
      <w:r w:rsidRPr="003F240C">
        <w:rPr>
          <w:b w:val="0"/>
          <w:bCs w:val="0"/>
          <w:sz w:val="22"/>
          <w:szCs w:val="24"/>
          <w:rtl/>
        </w:rPr>
        <w:t xml:space="preserve"> </w:t>
      </w:r>
      <w:r w:rsidRPr="003F240C">
        <w:rPr>
          <w:rFonts w:hint="cs"/>
          <w:b w:val="0"/>
          <w:bCs w:val="0"/>
          <w:sz w:val="22"/>
          <w:szCs w:val="24"/>
          <w:rtl/>
        </w:rPr>
        <w:t>ה</w:t>
      </w:r>
      <w:r w:rsidR="00F22896" w:rsidRPr="003F240C">
        <w:rPr>
          <w:rFonts w:hint="cs"/>
          <w:b w:val="0"/>
          <w:bCs w:val="0"/>
          <w:sz w:val="22"/>
          <w:szCs w:val="24"/>
          <w:rtl/>
        </w:rPr>
        <w:t>בא</w:t>
      </w:r>
      <w:r w:rsidRPr="003F240C">
        <w:rPr>
          <w:rFonts w:hint="cs"/>
          <w:b w:val="0"/>
          <w:bCs w:val="0"/>
          <w:sz w:val="22"/>
          <w:szCs w:val="24"/>
          <w:rtl/>
        </w:rPr>
        <w:t>ה</w:t>
      </w:r>
      <w:r w:rsidRPr="003F240C">
        <w:rPr>
          <w:b w:val="0"/>
          <w:bCs w:val="0"/>
          <w:sz w:val="22"/>
          <w:szCs w:val="24"/>
          <w:rtl/>
        </w:rPr>
        <w:t xml:space="preserve"> </w:t>
      </w:r>
      <w:r w:rsidRPr="003F240C">
        <w:rPr>
          <w:rFonts w:hint="cs"/>
          <w:b w:val="0"/>
          <w:bCs w:val="0"/>
          <w:sz w:val="22"/>
          <w:szCs w:val="24"/>
          <w:rtl/>
        </w:rPr>
        <w:t>בטיבה</w:t>
      </w:r>
      <w:r w:rsidRPr="003F240C">
        <w:rPr>
          <w:b w:val="0"/>
          <w:bCs w:val="0"/>
          <w:sz w:val="22"/>
          <w:szCs w:val="24"/>
          <w:rtl/>
        </w:rPr>
        <w:t xml:space="preserve"> </w:t>
      </w:r>
      <w:r w:rsidRPr="003F240C">
        <w:rPr>
          <w:rFonts w:hint="cs"/>
          <w:b w:val="0"/>
          <w:bCs w:val="0"/>
          <w:sz w:val="22"/>
          <w:szCs w:val="24"/>
          <w:rtl/>
        </w:rPr>
        <w:t>כזוכה</w:t>
      </w:r>
      <w:r w:rsidRPr="003F240C">
        <w:rPr>
          <w:b w:val="0"/>
          <w:bCs w:val="0"/>
          <w:sz w:val="22"/>
          <w:szCs w:val="24"/>
          <w:rtl/>
        </w:rPr>
        <w:t xml:space="preserve"> </w:t>
      </w:r>
      <w:r w:rsidRPr="003F240C">
        <w:rPr>
          <w:rFonts w:hint="cs"/>
          <w:b w:val="0"/>
          <w:bCs w:val="0"/>
          <w:sz w:val="22"/>
          <w:szCs w:val="24"/>
          <w:rtl/>
        </w:rPr>
        <w:t>במכרז</w:t>
      </w:r>
      <w:r w:rsidRPr="003F240C">
        <w:rPr>
          <w:b w:val="0"/>
          <w:bCs w:val="0"/>
          <w:sz w:val="22"/>
          <w:szCs w:val="24"/>
          <w:rtl/>
        </w:rPr>
        <w:t xml:space="preserve">. </w:t>
      </w:r>
    </w:p>
    <w:p w14:paraId="576B1D25" w14:textId="17016F83" w:rsidR="008C7C85" w:rsidRPr="003F240C" w:rsidRDefault="008C7C85">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lastRenderedPageBreak/>
        <w:t xml:space="preserve">וועדת המכרזים רשאית לבקש הארכת תוקף הערבות אף לאחר ההודעה על </w:t>
      </w:r>
      <w:r w:rsidR="00595F80" w:rsidRPr="003F240C">
        <w:rPr>
          <w:rFonts w:hint="cs"/>
          <w:b w:val="0"/>
          <w:bCs w:val="0"/>
          <w:sz w:val="22"/>
          <w:szCs w:val="24"/>
          <w:rtl/>
        </w:rPr>
        <w:t>הזכיי</w:t>
      </w:r>
      <w:r w:rsidR="00595F80" w:rsidRPr="003F240C">
        <w:rPr>
          <w:rFonts w:hint="eastAsia"/>
          <w:b w:val="0"/>
          <w:bCs w:val="0"/>
          <w:sz w:val="22"/>
          <w:szCs w:val="24"/>
          <w:rtl/>
        </w:rPr>
        <w:t>ה</w:t>
      </w:r>
      <w:r w:rsidRPr="003F240C">
        <w:rPr>
          <w:rFonts w:hint="cs"/>
          <w:b w:val="0"/>
          <w:bCs w:val="0"/>
          <w:sz w:val="22"/>
          <w:szCs w:val="24"/>
          <w:rtl/>
        </w:rPr>
        <w:t xml:space="preserve"> ממציעים שהפסידו, וזאת במקרים חריגים כגון במקרה בו הועלו השגות על </w:t>
      </w:r>
      <w:r w:rsidR="00595F80" w:rsidRPr="003F240C">
        <w:rPr>
          <w:rFonts w:hint="cs"/>
          <w:b w:val="0"/>
          <w:bCs w:val="0"/>
          <w:sz w:val="22"/>
          <w:szCs w:val="24"/>
          <w:rtl/>
        </w:rPr>
        <w:t>הזכיי</w:t>
      </w:r>
      <w:r w:rsidR="00595F80" w:rsidRPr="003F240C">
        <w:rPr>
          <w:rFonts w:hint="eastAsia"/>
          <w:b w:val="0"/>
          <w:bCs w:val="0"/>
          <w:sz w:val="22"/>
          <w:szCs w:val="24"/>
          <w:rtl/>
        </w:rPr>
        <w:t>ה</w:t>
      </w:r>
      <w:r w:rsidRPr="003F240C">
        <w:rPr>
          <w:rFonts w:hint="cs"/>
          <w:b w:val="0"/>
          <w:bCs w:val="0"/>
          <w:sz w:val="22"/>
          <w:szCs w:val="24"/>
          <w:rtl/>
        </w:rPr>
        <w:t>. מציע שלא ימציא ערבות בתוקף כנדרש ע"י הוועדה, הצעתו לא תעמוד בתוקפה.</w:t>
      </w:r>
    </w:p>
    <w:p w14:paraId="4349FDF1" w14:textId="77777777" w:rsidR="00C775B7" w:rsidRPr="003F240C" w:rsidRDefault="0011611D">
      <w:pPr>
        <w:pStyle w:val="-1"/>
        <w:numPr>
          <w:ilvl w:val="2"/>
          <w:numId w:val="27"/>
        </w:numPr>
        <w:spacing w:line="360" w:lineRule="auto"/>
        <w:ind w:left="1519"/>
        <w:jc w:val="both"/>
        <w:outlineLvl w:val="1"/>
        <w:rPr>
          <w:b w:val="0"/>
          <w:bCs w:val="0"/>
          <w:sz w:val="22"/>
          <w:szCs w:val="24"/>
          <w:rtl/>
        </w:rPr>
      </w:pPr>
      <w:r w:rsidRPr="003F240C">
        <w:rPr>
          <w:rFonts w:hint="cs"/>
          <w:b w:val="0"/>
          <w:bCs w:val="0"/>
          <w:sz w:val="22"/>
          <w:szCs w:val="24"/>
          <w:rtl/>
        </w:rPr>
        <w:t>בחלוף 90 הימים האמורים בסעיף 9.2.</w:t>
      </w:r>
      <w:r w:rsidR="00B31657" w:rsidRPr="003F240C">
        <w:rPr>
          <w:rFonts w:hint="cs"/>
          <w:b w:val="0"/>
          <w:bCs w:val="0"/>
          <w:sz w:val="22"/>
          <w:szCs w:val="24"/>
          <w:rtl/>
        </w:rPr>
        <w:t>4</w:t>
      </w:r>
      <w:r w:rsidRPr="003F240C">
        <w:rPr>
          <w:rFonts w:hint="cs"/>
          <w:b w:val="0"/>
          <w:bCs w:val="0"/>
          <w:sz w:val="22"/>
          <w:szCs w:val="24"/>
          <w:rtl/>
        </w:rPr>
        <w:t xml:space="preserve">, </w:t>
      </w:r>
      <w:r w:rsidR="00C775B7" w:rsidRPr="003F240C">
        <w:rPr>
          <w:rFonts w:hint="cs"/>
          <w:b w:val="0"/>
          <w:bCs w:val="0"/>
          <w:sz w:val="22"/>
          <w:szCs w:val="24"/>
          <w:rtl/>
        </w:rPr>
        <w:t>המשרד</w:t>
      </w:r>
      <w:r w:rsidR="00C775B7" w:rsidRPr="003F240C">
        <w:rPr>
          <w:b w:val="0"/>
          <w:bCs w:val="0"/>
          <w:sz w:val="22"/>
          <w:szCs w:val="24"/>
          <w:rtl/>
        </w:rPr>
        <w:t xml:space="preserve"> </w:t>
      </w:r>
      <w:r w:rsidR="00C775B7" w:rsidRPr="003F240C">
        <w:rPr>
          <w:rFonts w:hint="cs"/>
          <w:b w:val="0"/>
          <w:bCs w:val="0"/>
          <w:sz w:val="22"/>
          <w:szCs w:val="24"/>
          <w:rtl/>
        </w:rPr>
        <w:t>רשאי</w:t>
      </w:r>
      <w:r w:rsidR="00C775B7" w:rsidRPr="003F240C">
        <w:rPr>
          <w:b w:val="0"/>
          <w:bCs w:val="0"/>
          <w:sz w:val="22"/>
          <w:szCs w:val="24"/>
          <w:rtl/>
        </w:rPr>
        <w:t xml:space="preserve"> </w:t>
      </w:r>
      <w:r w:rsidR="00C775B7" w:rsidRPr="003F240C">
        <w:rPr>
          <w:rFonts w:hint="cs"/>
          <w:b w:val="0"/>
          <w:bCs w:val="0"/>
          <w:sz w:val="22"/>
          <w:szCs w:val="24"/>
          <w:rtl/>
        </w:rPr>
        <w:t>על</w:t>
      </w:r>
      <w:r w:rsidR="00C775B7" w:rsidRPr="003F240C">
        <w:rPr>
          <w:b w:val="0"/>
          <w:bCs w:val="0"/>
          <w:sz w:val="22"/>
          <w:szCs w:val="24"/>
          <w:rtl/>
        </w:rPr>
        <w:t xml:space="preserve"> </w:t>
      </w:r>
      <w:r w:rsidR="00C775B7" w:rsidRPr="003F240C">
        <w:rPr>
          <w:rFonts w:hint="cs"/>
          <w:b w:val="0"/>
          <w:bCs w:val="0"/>
          <w:sz w:val="22"/>
          <w:szCs w:val="24"/>
          <w:rtl/>
        </w:rPr>
        <w:t>פי</w:t>
      </w:r>
      <w:r w:rsidR="00C775B7" w:rsidRPr="003F240C">
        <w:rPr>
          <w:b w:val="0"/>
          <w:bCs w:val="0"/>
          <w:sz w:val="22"/>
          <w:szCs w:val="24"/>
          <w:rtl/>
        </w:rPr>
        <w:t xml:space="preserve"> </w:t>
      </w:r>
      <w:r w:rsidR="00C775B7" w:rsidRPr="003F240C">
        <w:rPr>
          <w:rFonts w:hint="cs"/>
          <w:b w:val="0"/>
          <w:bCs w:val="0"/>
          <w:sz w:val="22"/>
          <w:szCs w:val="24"/>
          <w:rtl/>
        </w:rPr>
        <w:t>שיקול</w:t>
      </w:r>
      <w:r w:rsidR="00C775B7" w:rsidRPr="003F240C">
        <w:rPr>
          <w:b w:val="0"/>
          <w:bCs w:val="0"/>
          <w:sz w:val="22"/>
          <w:szCs w:val="24"/>
          <w:rtl/>
        </w:rPr>
        <w:t xml:space="preserve"> </w:t>
      </w:r>
      <w:r w:rsidR="00C775B7" w:rsidRPr="003F240C">
        <w:rPr>
          <w:rFonts w:hint="cs"/>
          <w:b w:val="0"/>
          <w:bCs w:val="0"/>
          <w:sz w:val="22"/>
          <w:szCs w:val="24"/>
          <w:rtl/>
        </w:rPr>
        <w:t>דעתו</w:t>
      </w:r>
      <w:r w:rsidR="00C775B7" w:rsidRPr="003F240C">
        <w:rPr>
          <w:b w:val="0"/>
          <w:bCs w:val="0"/>
          <w:sz w:val="22"/>
          <w:szCs w:val="24"/>
          <w:rtl/>
        </w:rPr>
        <w:t xml:space="preserve"> </w:t>
      </w:r>
      <w:r w:rsidR="00C775B7" w:rsidRPr="003F240C">
        <w:rPr>
          <w:rFonts w:hint="cs"/>
          <w:b w:val="0"/>
          <w:bCs w:val="0"/>
          <w:sz w:val="22"/>
          <w:szCs w:val="24"/>
          <w:rtl/>
        </w:rPr>
        <w:t>הבלעדי</w:t>
      </w:r>
      <w:r w:rsidR="00C775B7" w:rsidRPr="003F240C">
        <w:rPr>
          <w:b w:val="0"/>
          <w:bCs w:val="0"/>
          <w:sz w:val="22"/>
          <w:szCs w:val="24"/>
          <w:rtl/>
        </w:rPr>
        <w:t xml:space="preserve"> </w:t>
      </w:r>
      <w:r w:rsidR="00C775B7" w:rsidRPr="003F240C">
        <w:rPr>
          <w:rFonts w:hint="cs"/>
          <w:b w:val="0"/>
          <w:bCs w:val="0"/>
          <w:sz w:val="22"/>
          <w:szCs w:val="24"/>
          <w:rtl/>
        </w:rPr>
        <w:t>ובכפוף</w:t>
      </w:r>
      <w:r w:rsidR="00C775B7" w:rsidRPr="003F240C">
        <w:rPr>
          <w:b w:val="0"/>
          <w:bCs w:val="0"/>
          <w:sz w:val="22"/>
          <w:szCs w:val="24"/>
          <w:rtl/>
        </w:rPr>
        <w:t xml:space="preserve"> </w:t>
      </w:r>
      <w:r w:rsidR="00C775B7" w:rsidRPr="003F240C">
        <w:rPr>
          <w:rFonts w:hint="cs"/>
          <w:b w:val="0"/>
          <w:bCs w:val="0"/>
          <w:sz w:val="22"/>
          <w:szCs w:val="24"/>
          <w:rtl/>
        </w:rPr>
        <w:t>להחלטת</w:t>
      </w:r>
      <w:r w:rsidR="00C775B7" w:rsidRPr="003F240C">
        <w:rPr>
          <w:b w:val="0"/>
          <w:bCs w:val="0"/>
          <w:sz w:val="22"/>
          <w:szCs w:val="24"/>
          <w:rtl/>
        </w:rPr>
        <w:t xml:space="preserve"> </w:t>
      </w:r>
      <w:r w:rsidR="00C775B7" w:rsidRPr="003F240C">
        <w:rPr>
          <w:rFonts w:hint="cs"/>
          <w:b w:val="0"/>
          <w:bCs w:val="0"/>
          <w:sz w:val="22"/>
          <w:szCs w:val="24"/>
          <w:rtl/>
        </w:rPr>
        <w:t>ועדת</w:t>
      </w:r>
      <w:r w:rsidR="00C775B7" w:rsidRPr="003F240C">
        <w:rPr>
          <w:b w:val="0"/>
          <w:bCs w:val="0"/>
          <w:sz w:val="22"/>
          <w:szCs w:val="24"/>
          <w:rtl/>
        </w:rPr>
        <w:t xml:space="preserve"> </w:t>
      </w:r>
      <w:r w:rsidR="00C775B7" w:rsidRPr="003F240C">
        <w:rPr>
          <w:rFonts w:hint="cs"/>
          <w:b w:val="0"/>
          <w:bCs w:val="0"/>
          <w:sz w:val="22"/>
          <w:szCs w:val="24"/>
          <w:rtl/>
        </w:rPr>
        <w:t>המכרזים</w:t>
      </w:r>
      <w:r w:rsidR="00C775B7" w:rsidRPr="003F240C">
        <w:rPr>
          <w:b w:val="0"/>
          <w:bCs w:val="0"/>
          <w:sz w:val="22"/>
          <w:szCs w:val="24"/>
          <w:rtl/>
        </w:rPr>
        <w:t xml:space="preserve">, </w:t>
      </w:r>
      <w:r w:rsidR="00C775B7" w:rsidRPr="003F240C">
        <w:rPr>
          <w:rFonts w:hint="cs"/>
          <w:b w:val="0"/>
          <w:bCs w:val="0"/>
          <w:sz w:val="22"/>
          <w:szCs w:val="24"/>
          <w:rtl/>
        </w:rPr>
        <w:t>לראות</w:t>
      </w:r>
      <w:r w:rsidR="00C775B7" w:rsidRPr="003F240C">
        <w:rPr>
          <w:b w:val="0"/>
          <w:bCs w:val="0"/>
          <w:sz w:val="22"/>
          <w:szCs w:val="24"/>
          <w:rtl/>
        </w:rPr>
        <w:t xml:space="preserve"> </w:t>
      </w:r>
      <w:r w:rsidR="00C775B7" w:rsidRPr="003F240C">
        <w:rPr>
          <w:rFonts w:hint="cs"/>
          <w:b w:val="0"/>
          <w:bCs w:val="0"/>
          <w:sz w:val="22"/>
          <w:szCs w:val="24"/>
          <w:rtl/>
        </w:rPr>
        <w:t>בהצעה</w:t>
      </w:r>
      <w:r w:rsidR="00C775B7" w:rsidRPr="003F240C">
        <w:rPr>
          <w:b w:val="0"/>
          <w:bCs w:val="0"/>
          <w:sz w:val="22"/>
          <w:szCs w:val="24"/>
          <w:rtl/>
        </w:rPr>
        <w:t xml:space="preserve"> </w:t>
      </w:r>
      <w:r w:rsidR="00C775B7" w:rsidRPr="003F240C">
        <w:rPr>
          <w:rFonts w:hint="cs"/>
          <w:b w:val="0"/>
          <w:bCs w:val="0"/>
          <w:sz w:val="22"/>
          <w:szCs w:val="24"/>
          <w:rtl/>
        </w:rPr>
        <w:t>שלא</w:t>
      </w:r>
      <w:r w:rsidR="00C775B7" w:rsidRPr="003F240C">
        <w:rPr>
          <w:b w:val="0"/>
          <w:bCs w:val="0"/>
          <w:sz w:val="22"/>
          <w:szCs w:val="24"/>
          <w:rtl/>
        </w:rPr>
        <w:t xml:space="preserve"> </w:t>
      </w:r>
      <w:r w:rsidR="00C775B7" w:rsidRPr="003F240C">
        <w:rPr>
          <w:rFonts w:hint="cs"/>
          <w:b w:val="0"/>
          <w:bCs w:val="0"/>
          <w:sz w:val="22"/>
          <w:szCs w:val="24"/>
          <w:rtl/>
        </w:rPr>
        <w:t>נבחרה</w:t>
      </w:r>
      <w:r w:rsidR="00C775B7" w:rsidRPr="003F240C">
        <w:rPr>
          <w:b w:val="0"/>
          <w:bCs w:val="0"/>
          <w:sz w:val="22"/>
          <w:szCs w:val="24"/>
          <w:rtl/>
        </w:rPr>
        <w:t xml:space="preserve"> </w:t>
      </w:r>
      <w:r w:rsidR="00C775B7" w:rsidRPr="003F240C">
        <w:rPr>
          <w:rFonts w:hint="cs"/>
          <w:b w:val="0"/>
          <w:bCs w:val="0"/>
          <w:sz w:val="22"/>
          <w:szCs w:val="24"/>
          <w:rtl/>
        </w:rPr>
        <w:t>אך</w:t>
      </w:r>
      <w:r w:rsidR="00C775B7" w:rsidRPr="003F240C">
        <w:rPr>
          <w:b w:val="0"/>
          <w:bCs w:val="0"/>
          <w:sz w:val="22"/>
          <w:szCs w:val="24"/>
          <w:rtl/>
        </w:rPr>
        <w:t xml:space="preserve"> </w:t>
      </w:r>
      <w:r w:rsidR="00C775B7" w:rsidRPr="003F240C">
        <w:rPr>
          <w:rFonts w:hint="cs"/>
          <w:b w:val="0"/>
          <w:bCs w:val="0"/>
          <w:sz w:val="22"/>
          <w:szCs w:val="24"/>
          <w:rtl/>
        </w:rPr>
        <w:t>שזכתה</w:t>
      </w:r>
      <w:r w:rsidR="00C775B7" w:rsidRPr="003F240C">
        <w:rPr>
          <w:b w:val="0"/>
          <w:bCs w:val="0"/>
          <w:sz w:val="22"/>
          <w:szCs w:val="24"/>
          <w:rtl/>
        </w:rPr>
        <w:t xml:space="preserve"> </w:t>
      </w:r>
      <w:r w:rsidR="00C775B7" w:rsidRPr="003F240C">
        <w:rPr>
          <w:rFonts w:hint="cs"/>
          <w:b w:val="0"/>
          <w:bCs w:val="0"/>
          <w:sz w:val="22"/>
          <w:szCs w:val="24"/>
          <w:rtl/>
        </w:rPr>
        <w:t>לניקוד</w:t>
      </w:r>
      <w:r w:rsidR="00C775B7" w:rsidRPr="003F240C">
        <w:rPr>
          <w:b w:val="0"/>
          <w:bCs w:val="0"/>
          <w:sz w:val="22"/>
          <w:szCs w:val="24"/>
          <w:rtl/>
        </w:rPr>
        <w:t xml:space="preserve"> </w:t>
      </w:r>
      <w:r w:rsidR="00C775B7" w:rsidRPr="003F240C">
        <w:rPr>
          <w:rFonts w:hint="cs"/>
          <w:b w:val="0"/>
          <w:bCs w:val="0"/>
          <w:sz w:val="22"/>
          <w:szCs w:val="24"/>
          <w:rtl/>
        </w:rPr>
        <w:t>המשוקלל</w:t>
      </w:r>
      <w:r w:rsidR="00C775B7" w:rsidRPr="003F240C">
        <w:rPr>
          <w:b w:val="0"/>
          <w:bCs w:val="0"/>
          <w:sz w:val="22"/>
          <w:szCs w:val="24"/>
          <w:rtl/>
        </w:rPr>
        <w:t xml:space="preserve"> </w:t>
      </w:r>
      <w:r w:rsidR="00C775B7" w:rsidRPr="003F240C">
        <w:rPr>
          <w:rFonts w:hint="cs"/>
          <w:b w:val="0"/>
          <w:bCs w:val="0"/>
          <w:sz w:val="22"/>
          <w:szCs w:val="24"/>
          <w:rtl/>
        </w:rPr>
        <w:t>הבא</w:t>
      </w:r>
      <w:r w:rsidR="00C775B7" w:rsidRPr="003F240C">
        <w:rPr>
          <w:b w:val="0"/>
          <w:bCs w:val="0"/>
          <w:sz w:val="22"/>
          <w:szCs w:val="24"/>
          <w:rtl/>
        </w:rPr>
        <w:t xml:space="preserve"> </w:t>
      </w:r>
      <w:r w:rsidR="00C775B7" w:rsidRPr="003F240C">
        <w:rPr>
          <w:rFonts w:hint="cs"/>
          <w:b w:val="0"/>
          <w:bCs w:val="0"/>
          <w:sz w:val="22"/>
          <w:szCs w:val="24"/>
          <w:rtl/>
        </w:rPr>
        <w:t>בטיבו</w:t>
      </w:r>
      <w:r w:rsidR="00C775B7" w:rsidRPr="003F240C">
        <w:rPr>
          <w:b w:val="0"/>
          <w:bCs w:val="0"/>
          <w:sz w:val="22"/>
          <w:szCs w:val="24"/>
          <w:rtl/>
        </w:rPr>
        <w:t xml:space="preserve"> </w:t>
      </w:r>
      <w:r w:rsidR="00C775B7" w:rsidRPr="003F240C">
        <w:rPr>
          <w:rFonts w:hint="cs"/>
          <w:b w:val="0"/>
          <w:bCs w:val="0"/>
          <w:sz w:val="22"/>
          <w:szCs w:val="24"/>
          <w:rtl/>
        </w:rPr>
        <w:t>לאחר</w:t>
      </w:r>
      <w:r w:rsidR="00C775B7" w:rsidRPr="003F240C">
        <w:rPr>
          <w:b w:val="0"/>
          <w:bCs w:val="0"/>
          <w:sz w:val="22"/>
          <w:szCs w:val="24"/>
          <w:rtl/>
        </w:rPr>
        <w:t xml:space="preserve"> </w:t>
      </w:r>
      <w:r w:rsidR="00C775B7" w:rsidRPr="003F240C">
        <w:rPr>
          <w:rFonts w:hint="cs"/>
          <w:b w:val="0"/>
          <w:bCs w:val="0"/>
          <w:sz w:val="22"/>
          <w:szCs w:val="24"/>
          <w:rtl/>
        </w:rPr>
        <w:t>הניקוד</w:t>
      </w:r>
      <w:r w:rsidR="00C775B7" w:rsidRPr="003F240C">
        <w:rPr>
          <w:b w:val="0"/>
          <w:bCs w:val="0"/>
          <w:sz w:val="22"/>
          <w:szCs w:val="24"/>
          <w:rtl/>
        </w:rPr>
        <w:t xml:space="preserve"> </w:t>
      </w:r>
      <w:r w:rsidR="00C775B7" w:rsidRPr="003F240C">
        <w:rPr>
          <w:rFonts w:hint="cs"/>
          <w:b w:val="0"/>
          <w:bCs w:val="0"/>
          <w:sz w:val="22"/>
          <w:szCs w:val="24"/>
          <w:rtl/>
        </w:rPr>
        <w:t>המשוכלל</w:t>
      </w:r>
      <w:r w:rsidR="00C775B7" w:rsidRPr="003F240C">
        <w:rPr>
          <w:b w:val="0"/>
          <w:bCs w:val="0"/>
          <w:sz w:val="22"/>
          <w:szCs w:val="24"/>
          <w:rtl/>
        </w:rPr>
        <w:t xml:space="preserve"> </w:t>
      </w:r>
      <w:r w:rsidR="00C775B7" w:rsidRPr="003F240C">
        <w:rPr>
          <w:rFonts w:hint="cs"/>
          <w:b w:val="0"/>
          <w:bCs w:val="0"/>
          <w:sz w:val="22"/>
          <w:szCs w:val="24"/>
          <w:rtl/>
        </w:rPr>
        <w:t>של</w:t>
      </w:r>
      <w:r w:rsidR="00C775B7" w:rsidRPr="003F240C">
        <w:rPr>
          <w:b w:val="0"/>
          <w:bCs w:val="0"/>
          <w:sz w:val="22"/>
          <w:szCs w:val="24"/>
          <w:rtl/>
        </w:rPr>
        <w:t xml:space="preserve"> </w:t>
      </w:r>
      <w:r w:rsidR="00C775B7" w:rsidRPr="003F240C">
        <w:rPr>
          <w:rFonts w:hint="cs"/>
          <w:b w:val="0"/>
          <w:bCs w:val="0"/>
          <w:sz w:val="22"/>
          <w:szCs w:val="24"/>
          <w:rtl/>
        </w:rPr>
        <w:t>ההצעה</w:t>
      </w:r>
      <w:r w:rsidR="00C775B7" w:rsidRPr="003F240C">
        <w:rPr>
          <w:b w:val="0"/>
          <w:bCs w:val="0"/>
          <w:sz w:val="22"/>
          <w:szCs w:val="24"/>
          <w:rtl/>
        </w:rPr>
        <w:t xml:space="preserve"> </w:t>
      </w:r>
      <w:r w:rsidR="00C775B7" w:rsidRPr="003F240C">
        <w:rPr>
          <w:rFonts w:hint="cs"/>
          <w:b w:val="0"/>
          <w:bCs w:val="0"/>
          <w:sz w:val="22"/>
          <w:szCs w:val="24"/>
          <w:rtl/>
        </w:rPr>
        <w:t>הזוכה</w:t>
      </w:r>
      <w:r w:rsidR="00C775B7" w:rsidRPr="003F240C">
        <w:rPr>
          <w:b w:val="0"/>
          <w:bCs w:val="0"/>
          <w:sz w:val="22"/>
          <w:szCs w:val="24"/>
          <w:rtl/>
        </w:rPr>
        <w:t xml:space="preserve">, </w:t>
      </w:r>
      <w:r w:rsidR="00C775B7" w:rsidRPr="003F240C">
        <w:rPr>
          <w:rFonts w:hint="cs"/>
          <w:b w:val="0"/>
          <w:bCs w:val="0"/>
          <w:sz w:val="22"/>
          <w:szCs w:val="24"/>
          <w:rtl/>
        </w:rPr>
        <w:t>כמציע</w:t>
      </w:r>
      <w:r w:rsidR="00C775B7" w:rsidRPr="003F240C">
        <w:rPr>
          <w:b w:val="0"/>
          <w:bCs w:val="0"/>
          <w:sz w:val="22"/>
          <w:szCs w:val="24"/>
          <w:rtl/>
        </w:rPr>
        <w:t xml:space="preserve"> "</w:t>
      </w:r>
      <w:r w:rsidR="00C775B7" w:rsidRPr="003F240C">
        <w:rPr>
          <w:rFonts w:hint="cs"/>
          <w:b w:val="0"/>
          <w:bCs w:val="0"/>
          <w:sz w:val="22"/>
          <w:szCs w:val="24"/>
          <w:rtl/>
        </w:rPr>
        <w:t>כשיר</w:t>
      </w:r>
      <w:r w:rsidR="00C775B7" w:rsidRPr="003F240C">
        <w:rPr>
          <w:b w:val="0"/>
          <w:bCs w:val="0"/>
          <w:sz w:val="22"/>
          <w:szCs w:val="24"/>
          <w:rtl/>
        </w:rPr>
        <w:t xml:space="preserve">" </w:t>
      </w:r>
      <w:r w:rsidR="00C775B7" w:rsidRPr="003F240C">
        <w:rPr>
          <w:rFonts w:hint="cs"/>
          <w:b w:val="0"/>
          <w:bCs w:val="0"/>
          <w:sz w:val="22"/>
          <w:szCs w:val="24"/>
          <w:rtl/>
        </w:rPr>
        <w:t>ולהתקשר</w:t>
      </w:r>
      <w:r w:rsidR="00C775B7" w:rsidRPr="003F240C">
        <w:rPr>
          <w:b w:val="0"/>
          <w:bCs w:val="0"/>
          <w:sz w:val="22"/>
          <w:szCs w:val="24"/>
          <w:rtl/>
        </w:rPr>
        <w:t xml:space="preserve"> </w:t>
      </w:r>
      <w:r w:rsidR="00C775B7" w:rsidRPr="003F240C">
        <w:rPr>
          <w:rFonts w:hint="cs"/>
          <w:b w:val="0"/>
          <w:bCs w:val="0"/>
          <w:sz w:val="22"/>
          <w:szCs w:val="24"/>
          <w:rtl/>
        </w:rPr>
        <w:t>עמו</w:t>
      </w:r>
      <w:r w:rsidR="00C775B7" w:rsidRPr="003F240C">
        <w:rPr>
          <w:b w:val="0"/>
          <w:bCs w:val="0"/>
          <w:sz w:val="22"/>
          <w:szCs w:val="24"/>
          <w:rtl/>
        </w:rPr>
        <w:t xml:space="preserve"> </w:t>
      </w:r>
      <w:r w:rsidR="00C775B7" w:rsidRPr="003F240C">
        <w:rPr>
          <w:rFonts w:hint="cs"/>
          <w:b w:val="0"/>
          <w:bCs w:val="0"/>
          <w:sz w:val="22"/>
          <w:szCs w:val="24"/>
          <w:rtl/>
        </w:rPr>
        <w:t>בהסכם</w:t>
      </w:r>
      <w:r w:rsidR="00C775B7" w:rsidRPr="003F240C">
        <w:rPr>
          <w:b w:val="0"/>
          <w:bCs w:val="0"/>
          <w:sz w:val="22"/>
          <w:szCs w:val="24"/>
          <w:rtl/>
        </w:rPr>
        <w:t xml:space="preserve"> </w:t>
      </w:r>
      <w:r w:rsidR="00C775B7" w:rsidRPr="003F240C">
        <w:rPr>
          <w:rFonts w:hint="cs"/>
          <w:b w:val="0"/>
          <w:bCs w:val="0"/>
          <w:sz w:val="22"/>
          <w:szCs w:val="24"/>
          <w:rtl/>
        </w:rPr>
        <w:t>למתן</w:t>
      </w:r>
      <w:r w:rsidR="00C775B7" w:rsidRPr="003F240C">
        <w:rPr>
          <w:b w:val="0"/>
          <w:bCs w:val="0"/>
          <w:sz w:val="22"/>
          <w:szCs w:val="24"/>
          <w:rtl/>
        </w:rPr>
        <w:t xml:space="preserve"> </w:t>
      </w:r>
      <w:r w:rsidR="00C775B7" w:rsidRPr="003F240C">
        <w:rPr>
          <w:rFonts w:hint="cs"/>
          <w:b w:val="0"/>
          <w:bCs w:val="0"/>
          <w:sz w:val="22"/>
          <w:szCs w:val="24"/>
          <w:rtl/>
        </w:rPr>
        <w:t>השירותים</w:t>
      </w:r>
      <w:r w:rsidR="00C775B7" w:rsidRPr="003F240C">
        <w:rPr>
          <w:b w:val="0"/>
          <w:bCs w:val="0"/>
          <w:sz w:val="22"/>
          <w:szCs w:val="24"/>
          <w:rtl/>
        </w:rPr>
        <w:t xml:space="preserve"> </w:t>
      </w:r>
      <w:r w:rsidR="00C775B7" w:rsidRPr="003F240C">
        <w:rPr>
          <w:rFonts w:hint="cs"/>
          <w:b w:val="0"/>
          <w:bCs w:val="0"/>
          <w:sz w:val="22"/>
          <w:szCs w:val="24"/>
          <w:rtl/>
        </w:rPr>
        <w:t>נשוא</w:t>
      </w:r>
      <w:r w:rsidR="00C775B7" w:rsidRPr="003F240C">
        <w:rPr>
          <w:b w:val="0"/>
          <w:bCs w:val="0"/>
          <w:sz w:val="22"/>
          <w:szCs w:val="24"/>
          <w:rtl/>
        </w:rPr>
        <w:t xml:space="preserve"> </w:t>
      </w:r>
      <w:r w:rsidR="00C775B7" w:rsidRPr="003F240C">
        <w:rPr>
          <w:rFonts w:hint="cs"/>
          <w:b w:val="0"/>
          <w:bCs w:val="0"/>
          <w:sz w:val="22"/>
          <w:szCs w:val="24"/>
          <w:rtl/>
        </w:rPr>
        <w:t>מכרז</w:t>
      </w:r>
      <w:r w:rsidR="00C775B7" w:rsidRPr="003F240C">
        <w:rPr>
          <w:b w:val="0"/>
          <w:bCs w:val="0"/>
          <w:sz w:val="22"/>
          <w:szCs w:val="24"/>
          <w:rtl/>
        </w:rPr>
        <w:t xml:space="preserve"> </w:t>
      </w:r>
      <w:r w:rsidR="00C775B7" w:rsidRPr="003F240C">
        <w:rPr>
          <w:rFonts w:hint="cs"/>
          <w:b w:val="0"/>
          <w:bCs w:val="0"/>
          <w:sz w:val="22"/>
          <w:szCs w:val="24"/>
          <w:rtl/>
        </w:rPr>
        <w:t>זה</w:t>
      </w:r>
      <w:r w:rsidR="00C775B7" w:rsidRPr="003F240C">
        <w:rPr>
          <w:b w:val="0"/>
          <w:bCs w:val="0"/>
          <w:sz w:val="22"/>
          <w:szCs w:val="24"/>
          <w:rtl/>
        </w:rPr>
        <w:t xml:space="preserve">, </w:t>
      </w:r>
      <w:r w:rsidR="00C775B7" w:rsidRPr="003F240C">
        <w:rPr>
          <w:rFonts w:hint="cs"/>
          <w:b w:val="0"/>
          <w:bCs w:val="0"/>
          <w:sz w:val="22"/>
          <w:szCs w:val="24"/>
          <w:rtl/>
        </w:rPr>
        <w:t>חלף</w:t>
      </w:r>
      <w:r w:rsidR="00C775B7" w:rsidRPr="003F240C">
        <w:rPr>
          <w:b w:val="0"/>
          <w:bCs w:val="0"/>
          <w:sz w:val="22"/>
          <w:szCs w:val="24"/>
          <w:rtl/>
        </w:rPr>
        <w:t xml:space="preserve"> </w:t>
      </w:r>
      <w:r w:rsidR="00C775B7" w:rsidRPr="003F240C">
        <w:rPr>
          <w:rFonts w:hint="cs"/>
          <w:b w:val="0"/>
          <w:bCs w:val="0"/>
          <w:sz w:val="22"/>
          <w:szCs w:val="24"/>
          <w:rtl/>
        </w:rPr>
        <w:t>המציע</w:t>
      </w:r>
      <w:r w:rsidR="00C775B7" w:rsidRPr="003F240C">
        <w:rPr>
          <w:b w:val="0"/>
          <w:bCs w:val="0"/>
          <w:sz w:val="22"/>
          <w:szCs w:val="24"/>
          <w:rtl/>
        </w:rPr>
        <w:t xml:space="preserve"> </w:t>
      </w:r>
      <w:r w:rsidR="00C775B7" w:rsidRPr="003F240C">
        <w:rPr>
          <w:rFonts w:hint="cs"/>
          <w:b w:val="0"/>
          <w:bCs w:val="0"/>
          <w:sz w:val="22"/>
          <w:szCs w:val="24"/>
          <w:rtl/>
        </w:rPr>
        <w:t>הזוכה</w:t>
      </w:r>
      <w:r w:rsidR="00C775B7" w:rsidRPr="003F240C">
        <w:rPr>
          <w:b w:val="0"/>
          <w:bCs w:val="0"/>
          <w:sz w:val="22"/>
          <w:szCs w:val="24"/>
          <w:rtl/>
        </w:rPr>
        <w:t xml:space="preserve">, </w:t>
      </w:r>
      <w:r w:rsidR="00C775B7" w:rsidRPr="003F240C">
        <w:rPr>
          <w:rFonts w:hint="cs"/>
          <w:b w:val="0"/>
          <w:bCs w:val="0"/>
          <w:sz w:val="22"/>
          <w:szCs w:val="24"/>
          <w:rtl/>
        </w:rPr>
        <w:t>בכל</w:t>
      </w:r>
      <w:r w:rsidR="00C775B7" w:rsidRPr="003F240C">
        <w:rPr>
          <w:b w:val="0"/>
          <w:bCs w:val="0"/>
          <w:sz w:val="22"/>
          <w:szCs w:val="24"/>
          <w:rtl/>
        </w:rPr>
        <w:t xml:space="preserve"> </w:t>
      </w:r>
      <w:r w:rsidR="00C775B7" w:rsidRPr="003F240C">
        <w:rPr>
          <w:rFonts w:hint="cs"/>
          <w:b w:val="0"/>
          <w:bCs w:val="0"/>
          <w:sz w:val="22"/>
          <w:szCs w:val="24"/>
          <w:rtl/>
        </w:rPr>
        <w:t>אחד</w:t>
      </w:r>
      <w:r w:rsidR="00C775B7" w:rsidRPr="003F240C">
        <w:rPr>
          <w:b w:val="0"/>
          <w:bCs w:val="0"/>
          <w:sz w:val="22"/>
          <w:szCs w:val="24"/>
          <w:rtl/>
        </w:rPr>
        <w:t xml:space="preserve"> </w:t>
      </w:r>
      <w:r w:rsidR="00C775B7" w:rsidRPr="003F240C">
        <w:rPr>
          <w:rFonts w:hint="cs"/>
          <w:b w:val="0"/>
          <w:bCs w:val="0"/>
          <w:sz w:val="22"/>
          <w:szCs w:val="24"/>
          <w:rtl/>
        </w:rPr>
        <w:t>מהמצבים</w:t>
      </w:r>
      <w:r w:rsidR="00C775B7" w:rsidRPr="003F240C">
        <w:rPr>
          <w:b w:val="0"/>
          <w:bCs w:val="0"/>
          <w:sz w:val="22"/>
          <w:szCs w:val="24"/>
          <w:rtl/>
        </w:rPr>
        <w:t xml:space="preserve"> </w:t>
      </w:r>
      <w:r w:rsidR="00C775B7" w:rsidRPr="003F240C">
        <w:rPr>
          <w:rFonts w:hint="cs"/>
          <w:b w:val="0"/>
          <w:bCs w:val="0"/>
          <w:sz w:val="22"/>
          <w:szCs w:val="24"/>
          <w:rtl/>
        </w:rPr>
        <w:t>הבאים</w:t>
      </w:r>
      <w:r w:rsidR="00C775B7" w:rsidRPr="003F240C">
        <w:rPr>
          <w:b w:val="0"/>
          <w:bCs w:val="0"/>
          <w:sz w:val="22"/>
          <w:szCs w:val="24"/>
          <w:rtl/>
        </w:rPr>
        <w:t xml:space="preserve">, </w:t>
      </w:r>
      <w:r w:rsidR="00C775B7" w:rsidRPr="003F240C">
        <w:rPr>
          <w:rFonts w:hint="cs"/>
          <w:b w:val="0"/>
          <w:bCs w:val="0"/>
          <w:sz w:val="22"/>
          <w:szCs w:val="24"/>
          <w:rtl/>
        </w:rPr>
        <w:t>ובלבד</w:t>
      </w:r>
      <w:r w:rsidR="00C775B7" w:rsidRPr="003F240C">
        <w:rPr>
          <w:b w:val="0"/>
          <w:bCs w:val="0"/>
          <w:sz w:val="22"/>
          <w:szCs w:val="24"/>
          <w:rtl/>
        </w:rPr>
        <w:t xml:space="preserve"> </w:t>
      </w:r>
      <w:r w:rsidR="00C775B7" w:rsidRPr="003F240C">
        <w:rPr>
          <w:rFonts w:hint="cs"/>
          <w:b w:val="0"/>
          <w:bCs w:val="0"/>
          <w:sz w:val="22"/>
          <w:szCs w:val="24"/>
          <w:rtl/>
        </w:rPr>
        <w:t>כי</w:t>
      </w:r>
      <w:r w:rsidR="00C775B7" w:rsidRPr="003F240C">
        <w:rPr>
          <w:b w:val="0"/>
          <w:bCs w:val="0"/>
          <w:sz w:val="22"/>
          <w:szCs w:val="24"/>
          <w:rtl/>
        </w:rPr>
        <w:t xml:space="preserve"> </w:t>
      </w:r>
      <w:r w:rsidR="00C775B7" w:rsidRPr="003F240C">
        <w:rPr>
          <w:rFonts w:hint="cs"/>
          <w:b w:val="0"/>
          <w:bCs w:val="0"/>
          <w:sz w:val="22"/>
          <w:szCs w:val="24"/>
          <w:rtl/>
        </w:rPr>
        <w:t>לא</w:t>
      </w:r>
      <w:r w:rsidR="00C775B7" w:rsidRPr="003F240C">
        <w:rPr>
          <w:b w:val="0"/>
          <w:bCs w:val="0"/>
          <w:sz w:val="22"/>
          <w:szCs w:val="24"/>
          <w:rtl/>
        </w:rPr>
        <w:t xml:space="preserve"> </w:t>
      </w:r>
      <w:r w:rsidR="00C775B7" w:rsidRPr="003F240C">
        <w:rPr>
          <w:rFonts w:hint="cs"/>
          <w:b w:val="0"/>
          <w:bCs w:val="0"/>
          <w:sz w:val="22"/>
          <w:szCs w:val="24"/>
          <w:rtl/>
        </w:rPr>
        <w:t>חלפו</w:t>
      </w:r>
      <w:r w:rsidR="00C775B7" w:rsidRPr="003F240C">
        <w:rPr>
          <w:b w:val="0"/>
          <w:bCs w:val="0"/>
          <w:sz w:val="22"/>
          <w:szCs w:val="24"/>
          <w:rtl/>
        </w:rPr>
        <w:t xml:space="preserve"> 12 </w:t>
      </w:r>
      <w:r w:rsidR="00C775B7" w:rsidRPr="003F240C">
        <w:rPr>
          <w:rFonts w:hint="cs"/>
          <w:b w:val="0"/>
          <w:bCs w:val="0"/>
          <w:sz w:val="22"/>
          <w:szCs w:val="24"/>
          <w:rtl/>
        </w:rPr>
        <w:t>חודשים</w:t>
      </w:r>
      <w:r w:rsidR="00C775B7" w:rsidRPr="003F240C">
        <w:rPr>
          <w:b w:val="0"/>
          <w:bCs w:val="0"/>
          <w:sz w:val="22"/>
          <w:szCs w:val="24"/>
          <w:rtl/>
        </w:rPr>
        <w:t xml:space="preserve"> </w:t>
      </w:r>
      <w:r w:rsidR="00C775B7" w:rsidRPr="003F240C">
        <w:rPr>
          <w:rFonts w:hint="cs"/>
          <w:b w:val="0"/>
          <w:bCs w:val="0"/>
          <w:sz w:val="22"/>
          <w:szCs w:val="24"/>
          <w:rtl/>
        </w:rPr>
        <w:t>ממועד</w:t>
      </w:r>
      <w:r w:rsidR="00C775B7" w:rsidRPr="003F240C">
        <w:rPr>
          <w:b w:val="0"/>
          <w:bCs w:val="0"/>
          <w:sz w:val="22"/>
          <w:szCs w:val="24"/>
          <w:rtl/>
        </w:rPr>
        <w:t xml:space="preserve"> </w:t>
      </w:r>
      <w:r w:rsidR="00C775B7" w:rsidRPr="003F240C">
        <w:rPr>
          <w:rFonts w:hint="cs"/>
          <w:b w:val="0"/>
          <w:bCs w:val="0"/>
          <w:sz w:val="22"/>
          <w:szCs w:val="24"/>
          <w:rtl/>
        </w:rPr>
        <w:t>ההודעה</w:t>
      </w:r>
      <w:r w:rsidR="00C775B7" w:rsidRPr="003F240C">
        <w:rPr>
          <w:b w:val="0"/>
          <w:bCs w:val="0"/>
          <w:sz w:val="22"/>
          <w:szCs w:val="24"/>
          <w:rtl/>
        </w:rPr>
        <w:t xml:space="preserve"> </w:t>
      </w:r>
      <w:r w:rsidR="00C775B7" w:rsidRPr="003F240C">
        <w:rPr>
          <w:rFonts w:hint="cs"/>
          <w:b w:val="0"/>
          <w:bCs w:val="0"/>
          <w:sz w:val="22"/>
          <w:szCs w:val="24"/>
          <w:rtl/>
        </w:rPr>
        <w:t>על</w:t>
      </w:r>
      <w:r w:rsidR="00C775B7" w:rsidRPr="003F240C">
        <w:rPr>
          <w:b w:val="0"/>
          <w:bCs w:val="0"/>
          <w:sz w:val="22"/>
          <w:szCs w:val="24"/>
          <w:rtl/>
        </w:rPr>
        <w:t xml:space="preserve"> </w:t>
      </w:r>
      <w:r w:rsidR="00C775B7" w:rsidRPr="003F240C">
        <w:rPr>
          <w:rFonts w:hint="cs"/>
          <w:b w:val="0"/>
          <w:bCs w:val="0"/>
          <w:sz w:val="22"/>
          <w:szCs w:val="24"/>
          <w:rtl/>
        </w:rPr>
        <w:t>הזכייה</w:t>
      </w:r>
      <w:r w:rsidR="00C775B7" w:rsidRPr="003F240C">
        <w:rPr>
          <w:b w:val="0"/>
          <w:bCs w:val="0"/>
          <w:sz w:val="22"/>
          <w:szCs w:val="24"/>
          <w:rtl/>
        </w:rPr>
        <w:t>:</w:t>
      </w:r>
    </w:p>
    <w:p w14:paraId="089FD6CD" w14:textId="77777777" w:rsidR="00C775B7" w:rsidRPr="007A3308" w:rsidRDefault="00C775B7" w:rsidP="001C140B">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77003E8D" w14:textId="77777777" w:rsidR="00C775B7" w:rsidRPr="007A3308" w:rsidRDefault="00C775B7" w:rsidP="001C140B">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14:paraId="5F6C9D62" w14:textId="77777777" w:rsidR="00C775B7" w:rsidRPr="007A3308" w:rsidRDefault="00C775B7" w:rsidP="001C140B">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64DEA3AC" w14:textId="77777777" w:rsidR="00C775B7" w:rsidRPr="00017BAC" w:rsidRDefault="00C775B7" w:rsidP="001C140B">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4C39ECFA" w14:textId="77777777" w:rsidR="00EA2232" w:rsidRPr="0036614C" w:rsidRDefault="00EA2232">
      <w:pPr>
        <w:pStyle w:val="-1"/>
        <w:numPr>
          <w:ilvl w:val="2"/>
          <w:numId w:val="27"/>
        </w:numPr>
        <w:spacing w:line="360" w:lineRule="auto"/>
        <w:ind w:left="1519"/>
        <w:jc w:val="both"/>
        <w:outlineLvl w:val="1"/>
        <w:rPr>
          <w:b w:val="0"/>
          <w:bCs w:val="0"/>
          <w:sz w:val="22"/>
          <w:szCs w:val="24"/>
          <w:rtl/>
        </w:rPr>
      </w:pPr>
      <w:r w:rsidRPr="0036614C">
        <w:rPr>
          <w:rFonts w:hint="cs"/>
          <w:b w:val="0"/>
          <w:bCs w:val="0"/>
          <w:sz w:val="22"/>
          <w:szCs w:val="24"/>
          <w:rtl/>
        </w:rPr>
        <w:t>אין</w:t>
      </w:r>
      <w:r w:rsidRPr="0036614C">
        <w:rPr>
          <w:b w:val="0"/>
          <w:bCs w:val="0"/>
          <w:sz w:val="22"/>
          <w:szCs w:val="24"/>
          <w:rtl/>
        </w:rPr>
        <w:t xml:space="preserve"> </w:t>
      </w:r>
      <w:r w:rsidRPr="0036614C">
        <w:rPr>
          <w:rFonts w:hint="cs"/>
          <w:b w:val="0"/>
          <w:bCs w:val="0"/>
          <w:sz w:val="22"/>
          <w:szCs w:val="24"/>
          <w:rtl/>
        </w:rPr>
        <w:t>באמור</w:t>
      </w:r>
      <w:r w:rsidRPr="0036614C">
        <w:rPr>
          <w:b w:val="0"/>
          <w:bCs w:val="0"/>
          <w:sz w:val="22"/>
          <w:szCs w:val="24"/>
          <w:rtl/>
        </w:rPr>
        <w:t xml:space="preserve"> </w:t>
      </w:r>
      <w:r w:rsidRPr="0036614C">
        <w:rPr>
          <w:rFonts w:hint="cs"/>
          <w:b w:val="0"/>
          <w:bCs w:val="0"/>
          <w:sz w:val="22"/>
          <w:szCs w:val="24"/>
          <w:rtl/>
        </w:rPr>
        <w:t>לעיל</w:t>
      </w:r>
      <w:r w:rsidRPr="0036614C">
        <w:rPr>
          <w:b w:val="0"/>
          <w:bCs w:val="0"/>
          <w:sz w:val="22"/>
          <w:szCs w:val="24"/>
          <w:rtl/>
        </w:rPr>
        <w:t xml:space="preserve"> </w:t>
      </w:r>
      <w:r w:rsidRPr="0036614C">
        <w:rPr>
          <w:rFonts w:hint="cs"/>
          <w:b w:val="0"/>
          <w:bCs w:val="0"/>
          <w:sz w:val="22"/>
          <w:szCs w:val="24"/>
          <w:rtl/>
        </w:rPr>
        <w:t>כדי</w:t>
      </w:r>
      <w:r w:rsidRPr="0036614C">
        <w:rPr>
          <w:b w:val="0"/>
          <w:bCs w:val="0"/>
          <w:sz w:val="22"/>
          <w:szCs w:val="24"/>
          <w:rtl/>
        </w:rPr>
        <w:t xml:space="preserve"> </w:t>
      </w:r>
      <w:r w:rsidRPr="0036614C">
        <w:rPr>
          <w:rFonts w:hint="cs"/>
          <w:b w:val="0"/>
          <w:bCs w:val="0"/>
          <w:sz w:val="22"/>
          <w:szCs w:val="24"/>
          <w:rtl/>
        </w:rPr>
        <w:t>לגרוע</w:t>
      </w:r>
      <w:r w:rsidRPr="0036614C">
        <w:rPr>
          <w:b w:val="0"/>
          <w:bCs w:val="0"/>
          <w:sz w:val="22"/>
          <w:szCs w:val="24"/>
          <w:rtl/>
        </w:rPr>
        <w:t xml:space="preserve"> </w:t>
      </w:r>
      <w:r w:rsidRPr="0036614C">
        <w:rPr>
          <w:rFonts w:hint="cs"/>
          <w:b w:val="0"/>
          <w:bCs w:val="0"/>
          <w:sz w:val="22"/>
          <w:szCs w:val="24"/>
          <w:rtl/>
        </w:rPr>
        <w:t>מכל</w:t>
      </w:r>
      <w:r w:rsidRPr="0036614C">
        <w:rPr>
          <w:b w:val="0"/>
          <w:bCs w:val="0"/>
          <w:sz w:val="22"/>
          <w:szCs w:val="24"/>
          <w:rtl/>
        </w:rPr>
        <w:t xml:space="preserve"> </w:t>
      </w:r>
      <w:r w:rsidRPr="0036614C">
        <w:rPr>
          <w:rFonts w:hint="cs"/>
          <w:b w:val="0"/>
          <w:bCs w:val="0"/>
          <w:sz w:val="22"/>
          <w:szCs w:val="24"/>
          <w:rtl/>
        </w:rPr>
        <w:t>זכות</w:t>
      </w:r>
      <w:r w:rsidRPr="0036614C">
        <w:rPr>
          <w:b w:val="0"/>
          <w:bCs w:val="0"/>
          <w:sz w:val="22"/>
          <w:szCs w:val="24"/>
          <w:rtl/>
        </w:rPr>
        <w:t xml:space="preserve"> </w:t>
      </w:r>
      <w:r w:rsidRPr="0036614C">
        <w:rPr>
          <w:rFonts w:hint="cs"/>
          <w:b w:val="0"/>
          <w:bCs w:val="0"/>
          <w:sz w:val="22"/>
          <w:szCs w:val="24"/>
          <w:rtl/>
        </w:rPr>
        <w:t>הקיימת</w:t>
      </w:r>
      <w:r w:rsidRPr="0036614C">
        <w:rPr>
          <w:b w:val="0"/>
          <w:bCs w:val="0"/>
          <w:sz w:val="22"/>
          <w:szCs w:val="24"/>
          <w:rtl/>
        </w:rPr>
        <w:t xml:space="preserve"> </w:t>
      </w:r>
      <w:r w:rsidRPr="0036614C">
        <w:rPr>
          <w:rFonts w:hint="cs"/>
          <w:b w:val="0"/>
          <w:bCs w:val="0"/>
          <w:sz w:val="22"/>
          <w:szCs w:val="24"/>
          <w:rtl/>
        </w:rPr>
        <w:t>למשרד</w:t>
      </w:r>
      <w:r w:rsidRPr="0036614C">
        <w:rPr>
          <w:b w:val="0"/>
          <w:bCs w:val="0"/>
          <w:sz w:val="22"/>
          <w:szCs w:val="24"/>
          <w:rtl/>
        </w:rPr>
        <w:t>.</w:t>
      </w:r>
    </w:p>
    <w:p w14:paraId="65451772" w14:textId="77777777" w:rsidR="00EA2232" w:rsidRPr="0036614C" w:rsidDel="00734FF1" w:rsidRDefault="00EA2232">
      <w:pPr>
        <w:pStyle w:val="-1"/>
        <w:numPr>
          <w:ilvl w:val="1"/>
          <w:numId w:val="27"/>
        </w:numPr>
        <w:spacing w:line="360" w:lineRule="auto"/>
        <w:jc w:val="both"/>
        <w:outlineLvl w:val="1"/>
        <w:rPr>
          <w:sz w:val="24"/>
          <w:szCs w:val="24"/>
        </w:rPr>
      </w:pPr>
      <w:bookmarkStart w:id="72" w:name="H3_חילוט_הארכת_החזרת_ערבות_הצעה"/>
      <w:r w:rsidRPr="0036614C" w:rsidDel="00734FF1">
        <w:rPr>
          <w:rFonts w:hint="cs"/>
          <w:sz w:val="24"/>
          <w:szCs w:val="24"/>
          <w:rtl/>
        </w:rPr>
        <w:t>חילוט</w:t>
      </w:r>
      <w:r w:rsidRPr="0036614C" w:rsidDel="00734FF1">
        <w:rPr>
          <w:sz w:val="24"/>
          <w:szCs w:val="24"/>
          <w:rtl/>
        </w:rPr>
        <w:t xml:space="preserve">/ </w:t>
      </w:r>
      <w:r w:rsidRPr="0036614C" w:rsidDel="00734FF1">
        <w:rPr>
          <w:rFonts w:hint="cs"/>
          <w:sz w:val="24"/>
          <w:szCs w:val="24"/>
          <w:rtl/>
        </w:rPr>
        <w:t>הארכת</w:t>
      </w:r>
      <w:r w:rsidRPr="0036614C" w:rsidDel="00734FF1">
        <w:rPr>
          <w:sz w:val="24"/>
          <w:szCs w:val="24"/>
          <w:rtl/>
        </w:rPr>
        <w:t xml:space="preserve">/ </w:t>
      </w:r>
      <w:r w:rsidRPr="0036614C" w:rsidDel="00734FF1">
        <w:rPr>
          <w:rFonts w:hint="cs"/>
          <w:sz w:val="24"/>
          <w:szCs w:val="24"/>
          <w:rtl/>
        </w:rPr>
        <w:t>החזרת</w:t>
      </w:r>
      <w:r w:rsidRPr="0036614C" w:rsidDel="00734FF1">
        <w:rPr>
          <w:sz w:val="24"/>
          <w:szCs w:val="24"/>
          <w:rtl/>
        </w:rPr>
        <w:t xml:space="preserve"> </w:t>
      </w:r>
      <w:r w:rsidRPr="0036614C" w:rsidDel="00734FF1">
        <w:rPr>
          <w:rFonts w:hint="cs"/>
          <w:sz w:val="24"/>
          <w:szCs w:val="24"/>
          <w:rtl/>
        </w:rPr>
        <w:t>ערבות</w:t>
      </w:r>
      <w:r w:rsidRPr="0036614C" w:rsidDel="00734FF1">
        <w:rPr>
          <w:sz w:val="24"/>
          <w:szCs w:val="24"/>
          <w:rtl/>
        </w:rPr>
        <w:t xml:space="preserve"> </w:t>
      </w:r>
      <w:r w:rsidRPr="0036614C" w:rsidDel="00734FF1">
        <w:rPr>
          <w:rFonts w:hint="cs"/>
          <w:sz w:val="24"/>
          <w:szCs w:val="24"/>
          <w:rtl/>
        </w:rPr>
        <w:t>הצעה</w:t>
      </w:r>
    </w:p>
    <w:bookmarkEnd w:id="72"/>
    <w:p w14:paraId="1A16D2D3" w14:textId="77777777" w:rsidR="00EA2232" w:rsidRPr="006E7B04" w:rsidDel="00734FF1" w:rsidRDefault="00EA2232" w:rsidP="00F334CE">
      <w:pPr>
        <w:pStyle w:val="-1"/>
        <w:numPr>
          <w:ilvl w:val="2"/>
          <w:numId w:val="27"/>
        </w:numPr>
        <w:spacing w:after="0" w:line="360" w:lineRule="auto"/>
        <w:ind w:left="1519"/>
        <w:jc w:val="both"/>
        <w:outlineLvl w:val="1"/>
        <w:rPr>
          <w:b w:val="0"/>
          <w:bCs w:val="0"/>
          <w:sz w:val="22"/>
          <w:szCs w:val="24"/>
        </w:rPr>
      </w:pPr>
      <w:r w:rsidRPr="006E7B04" w:rsidDel="00734FF1">
        <w:rPr>
          <w:rFonts w:hint="cs"/>
          <w:b w:val="0"/>
          <w:bCs w:val="0"/>
          <w:sz w:val="22"/>
          <w:szCs w:val="24"/>
          <w:rtl/>
        </w:rPr>
        <w:t>ועדת</w:t>
      </w:r>
      <w:r w:rsidRPr="006E7B04" w:rsidDel="00734FF1">
        <w:rPr>
          <w:b w:val="0"/>
          <w:bCs w:val="0"/>
          <w:sz w:val="22"/>
          <w:szCs w:val="24"/>
          <w:rtl/>
        </w:rPr>
        <w:t xml:space="preserve"> </w:t>
      </w:r>
      <w:r w:rsidRPr="006E7B04" w:rsidDel="00734FF1">
        <w:rPr>
          <w:rFonts w:hint="cs"/>
          <w:b w:val="0"/>
          <w:bCs w:val="0"/>
          <w:sz w:val="22"/>
          <w:szCs w:val="24"/>
          <w:rtl/>
        </w:rPr>
        <w:t>המכרזים</w:t>
      </w:r>
      <w:r w:rsidRPr="006E7B04" w:rsidDel="00734FF1">
        <w:rPr>
          <w:b w:val="0"/>
          <w:bCs w:val="0"/>
          <w:sz w:val="22"/>
          <w:szCs w:val="24"/>
          <w:rtl/>
        </w:rPr>
        <w:t xml:space="preserve"> </w:t>
      </w:r>
      <w:r w:rsidRPr="006E7B04" w:rsidDel="00734FF1">
        <w:rPr>
          <w:rFonts w:hint="cs"/>
          <w:b w:val="0"/>
          <w:bCs w:val="0"/>
          <w:sz w:val="22"/>
          <w:szCs w:val="24"/>
          <w:rtl/>
        </w:rPr>
        <w:t>תהיה</w:t>
      </w:r>
      <w:r w:rsidRPr="006E7B04" w:rsidDel="00734FF1">
        <w:rPr>
          <w:b w:val="0"/>
          <w:bCs w:val="0"/>
          <w:sz w:val="22"/>
          <w:szCs w:val="24"/>
          <w:rtl/>
        </w:rPr>
        <w:t xml:space="preserve"> </w:t>
      </w:r>
      <w:r w:rsidRPr="006E7B04" w:rsidDel="00734FF1">
        <w:rPr>
          <w:rFonts w:hint="cs"/>
          <w:b w:val="0"/>
          <w:bCs w:val="0"/>
          <w:sz w:val="22"/>
          <w:szCs w:val="24"/>
          <w:rtl/>
        </w:rPr>
        <w:t>רשאית</w:t>
      </w:r>
      <w:r w:rsidRPr="006E7B04" w:rsidDel="00734FF1">
        <w:rPr>
          <w:b w:val="0"/>
          <w:bCs w:val="0"/>
          <w:sz w:val="22"/>
          <w:szCs w:val="24"/>
          <w:rtl/>
        </w:rPr>
        <w:t xml:space="preserve"> </w:t>
      </w:r>
      <w:r w:rsidRPr="006E7B04" w:rsidDel="00734FF1">
        <w:rPr>
          <w:rFonts w:hint="cs"/>
          <w:b w:val="0"/>
          <w:bCs w:val="0"/>
          <w:sz w:val="22"/>
          <w:szCs w:val="24"/>
          <w:rtl/>
        </w:rPr>
        <w:t>לחלט</w:t>
      </w:r>
      <w:r w:rsidRPr="006E7B04" w:rsidDel="00734FF1">
        <w:rPr>
          <w:b w:val="0"/>
          <w:bCs w:val="0"/>
          <w:sz w:val="22"/>
          <w:szCs w:val="24"/>
          <w:rtl/>
        </w:rPr>
        <w:t xml:space="preserve"> </w:t>
      </w:r>
      <w:r w:rsidRPr="006E7B04" w:rsidDel="00734FF1">
        <w:rPr>
          <w:rFonts w:hint="cs"/>
          <w:b w:val="0"/>
          <w:bCs w:val="0"/>
          <w:sz w:val="22"/>
          <w:szCs w:val="24"/>
          <w:rtl/>
        </w:rPr>
        <w:t>את</w:t>
      </w:r>
      <w:r w:rsidRPr="006E7B04" w:rsidDel="00734FF1">
        <w:rPr>
          <w:b w:val="0"/>
          <w:bCs w:val="0"/>
          <w:sz w:val="22"/>
          <w:szCs w:val="24"/>
          <w:rtl/>
        </w:rPr>
        <w:t xml:space="preserve"> </w:t>
      </w:r>
      <w:r w:rsidRPr="006E7B04" w:rsidDel="00734FF1">
        <w:rPr>
          <w:rFonts w:hint="cs"/>
          <w:b w:val="0"/>
          <w:bCs w:val="0"/>
          <w:sz w:val="22"/>
          <w:szCs w:val="24"/>
          <w:rtl/>
        </w:rPr>
        <w:t>הערבות</w:t>
      </w:r>
      <w:r w:rsidRPr="006E7B04" w:rsidDel="00734FF1">
        <w:rPr>
          <w:b w:val="0"/>
          <w:bCs w:val="0"/>
          <w:sz w:val="22"/>
          <w:szCs w:val="24"/>
          <w:rtl/>
        </w:rPr>
        <w:t xml:space="preserve">, </w:t>
      </w:r>
      <w:r w:rsidRPr="006E7B04" w:rsidDel="00734FF1">
        <w:rPr>
          <w:rFonts w:hint="cs"/>
          <w:b w:val="0"/>
          <w:bCs w:val="0"/>
          <w:sz w:val="22"/>
          <w:szCs w:val="24"/>
          <w:rtl/>
        </w:rPr>
        <w:t>כולה</w:t>
      </w:r>
      <w:r w:rsidRPr="006E7B04" w:rsidDel="00734FF1">
        <w:rPr>
          <w:b w:val="0"/>
          <w:bCs w:val="0"/>
          <w:sz w:val="22"/>
          <w:szCs w:val="24"/>
          <w:rtl/>
        </w:rPr>
        <w:t xml:space="preserve"> </w:t>
      </w:r>
      <w:r w:rsidRPr="006E7B04" w:rsidDel="00734FF1">
        <w:rPr>
          <w:rFonts w:hint="cs"/>
          <w:b w:val="0"/>
          <w:bCs w:val="0"/>
          <w:sz w:val="22"/>
          <w:szCs w:val="24"/>
          <w:rtl/>
        </w:rPr>
        <w:t>או</w:t>
      </w:r>
      <w:r w:rsidRPr="006E7B04" w:rsidDel="00734FF1">
        <w:rPr>
          <w:b w:val="0"/>
          <w:bCs w:val="0"/>
          <w:sz w:val="22"/>
          <w:szCs w:val="24"/>
          <w:rtl/>
        </w:rPr>
        <w:t xml:space="preserve"> </w:t>
      </w:r>
      <w:r w:rsidRPr="006E7B04" w:rsidDel="00734FF1">
        <w:rPr>
          <w:rFonts w:hint="cs"/>
          <w:b w:val="0"/>
          <w:bCs w:val="0"/>
          <w:sz w:val="22"/>
          <w:szCs w:val="24"/>
          <w:rtl/>
        </w:rPr>
        <w:t>חלקה</w:t>
      </w:r>
      <w:r w:rsidRPr="006E7B04" w:rsidDel="00734FF1">
        <w:rPr>
          <w:b w:val="0"/>
          <w:bCs w:val="0"/>
          <w:sz w:val="22"/>
          <w:szCs w:val="24"/>
          <w:rtl/>
        </w:rPr>
        <w:t xml:space="preserve">, </w:t>
      </w:r>
      <w:r w:rsidRPr="006E7B04" w:rsidDel="00734FF1">
        <w:rPr>
          <w:rFonts w:hint="cs"/>
          <w:b w:val="0"/>
          <w:bCs w:val="0"/>
          <w:sz w:val="22"/>
          <w:szCs w:val="24"/>
          <w:rtl/>
        </w:rPr>
        <w:t>לאחר</w:t>
      </w:r>
      <w:r w:rsidRPr="006E7B04" w:rsidDel="00734FF1">
        <w:rPr>
          <w:b w:val="0"/>
          <w:bCs w:val="0"/>
          <w:sz w:val="22"/>
          <w:szCs w:val="24"/>
          <w:rtl/>
        </w:rPr>
        <w:t xml:space="preserve"> </w:t>
      </w:r>
      <w:r w:rsidRPr="006E7B04" w:rsidDel="00734FF1">
        <w:rPr>
          <w:rFonts w:hint="cs"/>
          <w:b w:val="0"/>
          <w:bCs w:val="0"/>
          <w:sz w:val="22"/>
          <w:szCs w:val="24"/>
          <w:rtl/>
        </w:rPr>
        <w:t>שנתנה</w:t>
      </w:r>
      <w:r w:rsidRPr="006E7B04" w:rsidDel="00734FF1">
        <w:rPr>
          <w:b w:val="0"/>
          <w:bCs w:val="0"/>
          <w:sz w:val="22"/>
          <w:szCs w:val="24"/>
          <w:rtl/>
        </w:rPr>
        <w:t xml:space="preserve"> </w:t>
      </w:r>
      <w:r w:rsidRPr="006E7B04" w:rsidDel="00734FF1">
        <w:rPr>
          <w:rFonts w:hint="cs"/>
          <w:b w:val="0"/>
          <w:bCs w:val="0"/>
          <w:sz w:val="22"/>
          <w:szCs w:val="24"/>
          <w:rtl/>
        </w:rPr>
        <w:t>למציע</w:t>
      </w:r>
      <w:r w:rsidRPr="006E7B04" w:rsidDel="00734FF1">
        <w:rPr>
          <w:b w:val="0"/>
          <w:bCs w:val="0"/>
          <w:sz w:val="22"/>
          <w:szCs w:val="24"/>
          <w:rtl/>
        </w:rPr>
        <w:t xml:space="preserve"> </w:t>
      </w:r>
      <w:r w:rsidRPr="006E7B04" w:rsidDel="00734FF1">
        <w:rPr>
          <w:rFonts w:hint="cs"/>
          <w:b w:val="0"/>
          <w:bCs w:val="0"/>
          <w:sz w:val="22"/>
          <w:szCs w:val="24"/>
          <w:rtl/>
        </w:rPr>
        <w:t>הזדמנות</w:t>
      </w:r>
      <w:r w:rsidRPr="006E7B04" w:rsidDel="00734FF1">
        <w:rPr>
          <w:b w:val="0"/>
          <w:bCs w:val="0"/>
          <w:sz w:val="22"/>
          <w:szCs w:val="24"/>
          <w:rtl/>
        </w:rPr>
        <w:t xml:space="preserve"> </w:t>
      </w:r>
      <w:r w:rsidRPr="006E7B04" w:rsidDel="00734FF1">
        <w:rPr>
          <w:rFonts w:hint="cs"/>
          <w:b w:val="0"/>
          <w:bCs w:val="0"/>
          <w:sz w:val="22"/>
          <w:szCs w:val="24"/>
          <w:rtl/>
        </w:rPr>
        <w:t>להשמיע</w:t>
      </w:r>
      <w:r w:rsidRPr="006E7B04" w:rsidDel="00734FF1">
        <w:rPr>
          <w:b w:val="0"/>
          <w:bCs w:val="0"/>
          <w:sz w:val="22"/>
          <w:szCs w:val="24"/>
          <w:rtl/>
        </w:rPr>
        <w:t xml:space="preserve"> </w:t>
      </w:r>
      <w:r w:rsidRPr="006E7B04" w:rsidDel="00734FF1">
        <w:rPr>
          <w:rFonts w:hint="cs"/>
          <w:b w:val="0"/>
          <w:bCs w:val="0"/>
          <w:sz w:val="22"/>
          <w:szCs w:val="24"/>
          <w:rtl/>
        </w:rPr>
        <w:t>טענותיו</w:t>
      </w:r>
      <w:r w:rsidRPr="006E7B04" w:rsidDel="00734FF1">
        <w:rPr>
          <w:b w:val="0"/>
          <w:bCs w:val="0"/>
          <w:sz w:val="22"/>
          <w:szCs w:val="24"/>
          <w:rtl/>
        </w:rPr>
        <w:t xml:space="preserve"> </w:t>
      </w:r>
      <w:r w:rsidRPr="006E7B04" w:rsidDel="00734FF1">
        <w:rPr>
          <w:rFonts w:hint="cs"/>
          <w:b w:val="0"/>
          <w:bCs w:val="0"/>
          <w:sz w:val="22"/>
          <w:szCs w:val="24"/>
          <w:rtl/>
        </w:rPr>
        <w:t>בהתקיים</w:t>
      </w:r>
      <w:r w:rsidRPr="006E7B04" w:rsidDel="00734FF1">
        <w:rPr>
          <w:b w:val="0"/>
          <w:bCs w:val="0"/>
          <w:sz w:val="22"/>
          <w:szCs w:val="24"/>
          <w:rtl/>
        </w:rPr>
        <w:t xml:space="preserve">, </w:t>
      </w:r>
      <w:r w:rsidRPr="006E7B04" w:rsidDel="00734FF1">
        <w:rPr>
          <w:rFonts w:hint="cs"/>
          <w:b w:val="0"/>
          <w:bCs w:val="0"/>
          <w:sz w:val="22"/>
          <w:szCs w:val="24"/>
          <w:rtl/>
        </w:rPr>
        <w:t>בין</w:t>
      </w:r>
      <w:r w:rsidRPr="006E7B04" w:rsidDel="00734FF1">
        <w:rPr>
          <w:b w:val="0"/>
          <w:bCs w:val="0"/>
          <w:sz w:val="22"/>
          <w:szCs w:val="24"/>
          <w:rtl/>
        </w:rPr>
        <w:t xml:space="preserve"> </w:t>
      </w:r>
      <w:r w:rsidRPr="006E7B04" w:rsidDel="00734FF1">
        <w:rPr>
          <w:rFonts w:hint="cs"/>
          <w:b w:val="0"/>
          <w:bCs w:val="0"/>
          <w:sz w:val="22"/>
          <w:szCs w:val="24"/>
          <w:rtl/>
        </w:rPr>
        <w:t>היתר</w:t>
      </w:r>
      <w:r w:rsidRPr="006E7B04" w:rsidDel="00734FF1">
        <w:rPr>
          <w:b w:val="0"/>
          <w:bCs w:val="0"/>
          <w:sz w:val="22"/>
          <w:szCs w:val="24"/>
          <w:rtl/>
        </w:rPr>
        <w:t xml:space="preserve"> </w:t>
      </w:r>
      <w:r w:rsidRPr="006E7B04" w:rsidDel="00734FF1">
        <w:rPr>
          <w:rFonts w:hint="cs"/>
          <w:b w:val="0"/>
          <w:bCs w:val="0"/>
          <w:sz w:val="22"/>
          <w:szCs w:val="24"/>
          <w:rtl/>
        </w:rPr>
        <w:t>אחד</w:t>
      </w:r>
      <w:r w:rsidRPr="006E7B04" w:rsidDel="00734FF1">
        <w:rPr>
          <w:b w:val="0"/>
          <w:bCs w:val="0"/>
          <w:sz w:val="22"/>
          <w:szCs w:val="24"/>
          <w:rtl/>
        </w:rPr>
        <w:t xml:space="preserve"> </w:t>
      </w:r>
      <w:r w:rsidRPr="006E7B04" w:rsidDel="00734FF1">
        <w:rPr>
          <w:rFonts w:hint="cs"/>
          <w:b w:val="0"/>
          <w:bCs w:val="0"/>
          <w:sz w:val="22"/>
          <w:szCs w:val="24"/>
          <w:rtl/>
        </w:rPr>
        <w:t>או</w:t>
      </w:r>
      <w:r w:rsidRPr="006E7B04" w:rsidDel="00734FF1">
        <w:rPr>
          <w:b w:val="0"/>
          <w:bCs w:val="0"/>
          <w:sz w:val="22"/>
          <w:szCs w:val="24"/>
          <w:rtl/>
        </w:rPr>
        <w:t xml:space="preserve"> </w:t>
      </w:r>
      <w:r w:rsidRPr="006E7B04" w:rsidDel="00734FF1">
        <w:rPr>
          <w:rFonts w:hint="cs"/>
          <w:b w:val="0"/>
          <w:bCs w:val="0"/>
          <w:sz w:val="22"/>
          <w:szCs w:val="24"/>
          <w:rtl/>
        </w:rPr>
        <w:t>יותר</w:t>
      </w:r>
      <w:r w:rsidRPr="006E7B04" w:rsidDel="00734FF1">
        <w:rPr>
          <w:b w:val="0"/>
          <w:bCs w:val="0"/>
          <w:sz w:val="22"/>
          <w:szCs w:val="24"/>
          <w:rtl/>
        </w:rPr>
        <w:t xml:space="preserve"> </w:t>
      </w:r>
      <w:r w:rsidRPr="006E7B04" w:rsidDel="00734FF1">
        <w:rPr>
          <w:rFonts w:hint="cs"/>
          <w:b w:val="0"/>
          <w:bCs w:val="0"/>
          <w:sz w:val="22"/>
          <w:szCs w:val="24"/>
          <w:rtl/>
        </w:rPr>
        <w:t>מהמפורט</w:t>
      </w:r>
      <w:r w:rsidRPr="006E7B04" w:rsidDel="00734FF1">
        <w:rPr>
          <w:b w:val="0"/>
          <w:bCs w:val="0"/>
          <w:sz w:val="22"/>
          <w:szCs w:val="24"/>
          <w:rtl/>
        </w:rPr>
        <w:t xml:space="preserve"> </w:t>
      </w:r>
      <w:r w:rsidRPr="006E7B04" w:rsidDel="00734FF1">
        <w:rPr>
          <w:rFonts w:hint="cs"/>
          <w:b w:val="0"/>
          <w:bCs w:val="0"/>
          <w:sz w:val="22"/>
          <w:szCs w:val="24"/>
          <w:rtl/>
        </w:rPr>
        <w:t>להלן</w:t>
      </w:r>
      <w:r w:rsidRPr="006E7B04" w:rsidDel="00734FF1">
        <w:rPr>
          <w:b w:val="0"/>
          <w:bCs w:val="0"/>
          <w:sz w:val="22"/>
          <w:szCs w:val="24"/>
          <w:rtl/>
        </w:rPr>
        <w:t>:</w:t>
      </w:r>
    </w:p>
    <w:p w14:paraId="78A2A019" w14:textId="77777777" w:rsidR="00EA2232" w:rsidRPr="005D0CA5" w:rsidDel="00734FF1" w:rsidRDefault="00EA2232" w:rsidP="00F334CE">
      <w:pPr>
        <w:pStyle w:val="a9"/>
        <w:numPr>
          <w:ilvl w:val="0"/>
          <w:numId w:val="22"/>
        </w:numPr>
        <w:spacing w:after="0" w:line="360" w:lineRule="auto"/>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14:paraId="11E4C8CF" w14:textId="77777777" w:rsidR="00EA2232" w:rsidRPr="005D0CA5" w:rsidDel="00734FF1" w:rsidRDefault="00EA2232">
      <w:pPr>
        <w:pStyle w:val="a9"/>
        <w:numPr>
          <w:ilvl w:val="0"/>
          <w:numId w:val="22"/>
        </w:numPr>
        <w:spacing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14:paraId="10F86C11" w14:textId="77777777" w:rsidR="00EA2232" w:rsidRPr="005D0CA5" w:rsidDel="00734FF1" w:rsidRDefault="00EA2232">
      <w:pPr>
        <w:pStyle w:val="a9"/>
        <w:numPr>
          <w:ilvl w:val="0"/>
          <w:numId w:val="22"/>
        </w:numPr>
        <w:spacing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301DAD">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14:paraId="25568ADD" w14:textId="77777777" w:rsidR="00EA2232" w:rsidRPr="005D0CA5" w:rsidDel="00734FF1" w:rsidRDefault="00EA2232" w:rsidP="00F334CE">
      <w:pPr>
        <w:pStyle w:val="a9"/>
        <w:numPr>
          <w:ilvl w:val="0"/>
          <w:numId w:val="22"/>
        </w:numPr>
        <w:spacing w:after="0" w:line="360" w:lineRule="auto"/>
        <w:jc w:val="both"/>
        <w:rPr>
          <w:sz w:val="24"/>
        </w:rPr>
      </w:pPr>
      <w:r w:rsidRPr="005D0CA5" w:rsidDel="00734FF1">
        <w:rPr>
          <w:rFonts w:hint="cs"/>
          <w:sz w:val="24"/>
          <w:rtl/>
        </w:rPr>
        <w:t>לאחר</w:t>
      </w:r>
      <w:r w:rsidRPr="005D0CA5" w:rsidDel="00734FF1">
        <w:rPr>
          <w:sz w:val="24"/>
          <w:rtl/>
        </w:rPr>
        <w:t xml:space="preserve"> </w:t>
      </w:r>
      <w:r w:rsidRPr="005D0CA5" w:rsidDel="00734FF1">
        <w:rPr>
          <w:rFonts w:hint="cs"/>
          <w:sz w:val="24"/>
          <w:rtl/>
        </w:rPr>
        <w:t>שמציע</w:t>
      </w:r>
      <w:r w:rsidRPr="005D0CA5" w:rsidDel="00734FF1">
        <w:rPr>
          <w:sz w:val="24"/>
          <w:rtl/>
        </w:rPr>
        <w:t xml:space="preserve"> </w:t>
      </w:r>
      <w:r w:rsidRPr="005D0CA5" w:rsidDel="00734FF1">
        <w:rPr>
          <w:rFonts w:hint="cs"/>
          <w:sz w:val="24"/>
          <w:rtl/>
        </w:rPr>
        <w:t>נבחר</w:t>
      </w:r>
      <w:r w:rsidRPr="005D0CA5" w:rsidDel="00734FF1">
        <w:rPr>
          <w:sz w:val="24"/>
          <w:rtl/>
        </w:rPr>
        <w:t xml:space="preserve"> </w:t>
      </w:r>
      <w:r w:rsidRPr="005D0CA5" w:rsidDel="00734FF1">
        <w:rPr>
          <w:rFonts w:hint="cs"/>
          <w:sz w:val="24"/>
          <w:rtl/>
        </w:rPr>
        <w:t>כזוכה</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הוא</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פעל</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ההוראות</w:t>
      </w:r>
      <w:r w:rsidRPr="005D0CA5" w:rsidDel="00734FF1">
        <w:rPr>
          <w:sz w:val="24"/>
          <w:rtl/>
        </w:rPr>
        <w:t xml:space="preserve"> </w:t>
      </w:r>
      <w:r w:rsidRPr="005D0CA5" w:rsidDel="00734FF1">
        <w:rPr>
          <w:rFonts w:hint="cs"/>
          <w:sz w:val="24"/>
          <w:rtl/>
        </w:rPr>
        <w:t>הקבועות</w:t>
      </w:r>
      <w:r w:rsidRPr="005D0CA5" w:rsidDel="00734FF1">
        <w:rPr>
          <w:sz w:val="24"/>
          <w:rtl/>
        </w:rPr>
        <w:t xml:space="preserve"> </w:t>
      </w:r>
      <w:r w:rsidRPr="005D0CA5" w:rsidDel="00734FF1">
        <w:rPr>
          <w:rFonts w:hint="cs"/>
          <w:sz w:val="24"/>
          <w:rtl/>
        </w:rPr>
        <w:t>במפרט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נספחיו</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בהצעתו</w:t>
      </w:r>
      <w:r w:rsidRPr="005D0CA5" w:rsidDel="00734FF1">
        <w:rPr>
          <w:sz w:val="24"/>
          <w:rtl/>
        </w:rPr>
        <w:t xml:space="preserve">, </w:t>
      </w:r>
      <w:r w:rsidRPr="005D0CA5" w:rsidDel="00734FF1">
        <w:rPr>
          <w:rFonts w:hint="cs"/>
          <w:sz w:val="24"/>
          <w:rtl/>
        </w:rPr>
        <w:t>שהן</w:t>
      </w:r>
      <w:r w:rsidRPr="005D0CA5" w:rsidDel="00734FF1">
        <w:rPr>
          <w:sz w:val="24"/>
          <w:rtl/>
        </w:rPr>
        <w:t xml:space="preserve"> </w:t>
      </w:r>
      <w:r w:rsidRPr="005D0CA5" w:rsidDel="00734FF1">
        <w:rPr>
          <w:rFonts w:hint="cs"/>
          <w:sz w:val="24"/>
          <w:rtl/>
        </w:rPr>
        <w:t>תנאי</w:t>
      </w:r>
      <w:r w:rsidRPr="005D0CA5" w:rsidDel="00734FF1">
        <w:rPr>
          <w:sz w:val="24"/>
          <w:rtl/>
        </w:rPr>
        <w:t xml:space="preserve"> </w:t>
      </w:r>
      <w:r w:rsidRPr="005D0CA5" w:rsidDel="00734FF1">
        <w:rPr>
          <w:rFonts w:hint="cs"/>
          <w:sz w:val="24"/>
          <w:rtl/>
        </w:rPr>
        <w:t>מוקדם</w:t>
      </w:r>
      <w:r w:rsidRPr="005D0CA5" w:rsidDel="00734FF1">
        <w:rPr>
          <w:sz w:val="24"/>
          <w:rtl/>
        </w:rPr>
        <w:t xml:space="preserve"> </w:t>
      </w:r>
      <w:r w:rsidRPr="005D0CA5" w:rsidDel="00734FF1">
        <w:rPr>
          <w:rFonts w:hint="cs"/>
          <w:sz w:val="24"/>
          <w:rtl/>
        </w:rPr>
        <w:t>ליצירת</w:t>
      </w:r>
      <w:r w:rsidRPr="005D0CA5" w:rsidDel="00734FF1">
        <w:rPr>
          <w:sz w:val="24"/>
          <w:rtl/>
        </w:rPr>
        <w:t xml:space="preserve"> </w:t>
      </w:r>
      <w:r w:rsidRPr="005D0CA5" w:rsidDel="00734FF1">
        <w:rPr>
          <w:rFonts w:hint="cs"/>
          <w:sz w:val="24"/>
          <w:rtl/>
        </w:rPr>
        <w:t>ההתקשרות</w:t>
      </w:r>
      <w:r w:rsidRPr="005D0CA5" w:rsidDel="00734FF1">
        <w:rPr>
          <w:sz w:val="24"/>
          <w:rtl/>
        </w:rPr>
        <w:t xml:space="preserve"> </w:t>
      </w:r>
      <w:r w:rsidRPr="005D0CA5" w:rsidDel="00734FF1">
        <w:rPr>
          <w:rFonts w:hint="cs"/>
          <w:sz w:val="24"/>
          <w:rtl/>
        </w:rPr>
        <w:t>של</w:t>
      </w:r>
      <w:r w:rsidRPr="005D0CA5" w:rsidDel="00734FF1">
        <w:rPr>
          <w:sz w:val="24"/>
          <w:rtl/>
        </w:rPr>
        <w:t xml:space="preserve"> </w:t>
      </w:r>
      <w:r w:rsidRPr="005D0CA5" w:rsidDel="00734FF1">
        <w:rPr>
          <w:rFonts w:hint="cs"/>
          <w:sz w:val="24"/>
          <w:rtl/>
        </w:rPr>
        <w:t>המשרד</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lastRenderedPageBreak/>
        <w:t>במכרז</w:t>
      </w:r>
      <w:r w:rsidRPr="005D0CA5" w:rsidDel="00734FF1">
        <w:rPr>
          <w:sz w:val="24"/>
          <w:rtl/>
        </w:rPr>
        <w:t xml:space="preserve">, </w:t>
      </w:r>
      <w:r w:rsidRPr="005D0CA5" w:rsidDel="00734FF1">
        <w:rPr>
          <w:rFonts w:hint="cs"/>
          <w:sz w:val="24"/>
          <w:rtl/>
        </w:rPr>
        <w:t>לרבות</w:t>
      </w:r>
      <w:r w:rsidRPr="005D0CA5" w:rsidDel="00734FF1">
        <w:rPr>
          <w:sz w:val="24"/>
          <w:rtl/>
        </w:rPr>
        <w:t xml:space="preserve"> </w:t>
      </w:r>
      <w:r w:rsidRPr="005D0CA5" w:rsidDel="00734FF1">
        <w:rPr>
          <w:rFonts w:hint="cs"/>
          <w:sz w:val="24"/>
          <w:rtl/>
        </w:rPr>
        <w:t>חתימה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המצורף</w:t>
      </w:r>
      <w:r w:rsidRPr="005D0CA5" w:rsidDel="00734FF1">
        <w:rPr>
          <w:sz w:val="24"/>
          <w:rtl/>
        </w:rPr>
        <w:t xml:space="preserve"> </w:t>
      </w:r>
      <w:r w:rsidRPr="005D0CA5" w:rsidDel="00734FF1">
        <w:rPr>
          <w:rFonts w:hint="cs"/>
          <w:sz w:val="24"/>
          <w:rtl/>
        </w:rPr>
        <w:t>למפרט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והמצאת</w:t>
      </w:r>
      <w:r w:rsidRPr="005D0CA5" w:rsidDel="00734FF1">
        <w:rPr>
          <w:sz w:val="24"/>
          <w:rtl/>
        </w:rPr>
        <w:t xml:space="preserve"> </w:t>
      </w:r>
      <w:r w:rsidRPr="005D0CA5" w:rsidDel="00734FF1">
        <w:rPr>
          <w:rFonts w:hint="cs"/>
          <w:sz w:val="24"/>
          <w:rtl/>
        </w:rPr>
        <w:t>הנספחים</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חתומים</w:t>
      </w:r>
      <w:r w:rsidRPr="005D0CA5" w:rsidDel="00734FF1">
        <w:rPr>
          <w:sz w:val="24"/>
          <w:rtl/>
        </w:rPr>
        <w:t xml:space="preserve"> </w:t>
      </w:r>
      <w:r w:rsidRPr="005D0CA5" w:rsidDel="00734FF1">
        <w:rPr>
          <w:rFonts w:hint="cs"/>
          <w:sz w:val="24"/>
          <w:rtl/>
        </w:rPr>
        <w:t>כנדרש</w:t>
      </w:r>
      <w:r w:rsidRPr="005D0CA5" w:rsidDel="00734FF1">
        <w:rPr>
          <w:sz w:val="24"/>
          <w:rtl/>
        </w:rPr>
        <w:t xml:space="preserve">, </w:t>
      </w:r>
      <w:r w:rsidRPr="005D0CA5" w:rsidDel="00734FF1">
        <w:rPr>
          <w:rFonts w:hint="cs"/>
          <w:sz w:val="24"/>
          <w:rtl/>
        </w:rPr>
        <w:t>וכן</w:t>
      </w:r>
      <w:r w:rsidRPr="005D0CA5" w:rsidDel="00734FF1">
        <w:rPr>
          <w:sz w:val="24"/>
          <w:rtl/>
        </w:rPr>
        <w:t xml:space="preserve"> </w:t>
      </w:r>
      <w:r w:rsidRPr="005D0CA5" w:rsidDel="00734FF1">
        <w:rPr>
          <w:rFonts w:hint="cs"/>
          <w:sz w:val="24"/>
          <w:rtl/>
        </w:rPr>
        <w:t>המצאת</w:t>
      </w:r>
      <w:r w:rsidRPr="005D0CA5" w:rsidDel="00734FF1">
        <w:rPr>
          <w:sz w:val="24"/>
          <w:rtl/>
        </w:rPr>
        <w:t xml:space="preserve"> </w:t>
      </w:r>
      <w:r w:rsidRPr="005D0CA5" w:rsidDel="00734FF1">
        <w:rPr>
          <w:rFonts w:hint="cs"/>
          <w:sz w:val="24"/>
          <w:rtl/>
        </w:rPr>
        <w:t>ערבות</w:t>
      </w:r>
      <w:r w:rsidRPr="005D0CA5">
        <w:rPr>
          <w:sz w:val="24"/>
          <w:rtl/>
        </w:rPr>
        <w:t xml:space="preserve"> </w:t>
      </w:r>
      <w:r w:rsidRPr="005D0CA5" w:rsidDel="00734FF1">
        <w:rPr>
          <w:rFonts w:hint="cs"/>
          <w:sz w:val="24"/>
          <w:rtl/>
        </w:rPr>
        <w:t>ביצוע</w:t>
      </w:r>
      <w:r w:rsidRPr="005D0CA5" w:rsidDel="00734FF1">
        <w:rPr>
          <w:sz w:val="24"/>
          <w:rtl/>
        </w:rPr>
        <w:t xml:space="preserve"> </w:t>
      </w:r>
      <w:r w:rsidRPr="005D0CA5" w:rsidDel="00734FF1">
        <w:rPr>
          <w:rFonts w:hint="cs"/>
          <w:sz w:val="24"/>
          <w:rtl/>
        </w:rPr>
        <w:t>ופוליסת</w:t>
      </w:r>
      <w:r w:rsidRPr="005D0CA5" w:rsidDel="00734FF1">
        <w:rPr>
          <w:sz w:val="24"/>
          <w:rtl/>
        </w:rPr>
        <w:t xml:space="preserve"> </w:t>
      </w:r>
      <w:r w:rsidRPr="005D0CA5" w:rsidDel="00734FF1">
        <w:rPr>
          <w:rFonts w:hint="cs"/>
          <w:sz w:val="24"/>
          <w:rtl/>
        </w:rPr>
        <w:t>ביטוח</w:t>
      </w:r>
      <w:r w:rsidRPr="005D0CA5" w:rsidDel="00734FF1">
        <w:rPr>
          <w:sz w:val="24"/>
          <w:rtl/>
        </w:rPr>
        <w:t xml:space="preserve"> </w:t>
      </w:r>
      <w:r w:rsidRPr="005D0CA5" w:rsidDel="00734FF1">
        <w:rPr>
          <w:rFonts w:hint="cs"/>
          <w:sz w:val="24"/>
          <w:rtl/>
        </w:rPr>
        <w:t>התואמות</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הנדרש</w:t>
      </w:r>
      <w:r w:rsidRPr="005D0CA5" w:rsidDel="00734FF1">
        <w:rPr>
          <w:sz w:val="24"/>
          <w:rtl/>
        </w:rPr>
        <w:t xml:space="preserve"> </w:t>
      </w:r>
      <w:r w:rsidRPr="005D0CA5" w:rsidDel="00734FF1">
        <w:rPr>
          <w:rFonts w:hint="cs"/>
          <w:sz w:val="24"/>
          <w:rtl/>
        </w:rPr>
        <w:t>ע</w:t>
      </w:r>
      <w:r w:rsidRPr="005D0CA5" w:rsidDel="00734FF1">
        <w:rPr>
          <w:sz w:val="24"/>
          <w:rtl/>
        </w:rPr>
        <w:t>"</w:t>
      </w:r>
      <w:r w:rsidRPr="005D0CA5" w:rsidDel="00734FF1">
        <w:rPr>
          <w:rFonts w:hint="cs"/>
          <w:sz w:val="24"/>
          <w:rtl/>
        </w:rPr>
        <w:t>פ</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ומפרט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בתוך</w:t>
      </w:r>
      <w:r w:rsidRPr="005D0CA5" w:rsidDel="00734FF1">
        <w:rPr>
          <w:sz w:val="24"/>
          <w:rtl/>
        </w:rPr>
        <w:t xml:space="preserve"> </w:t>
      </w:r>
      <w:r w:rsidRPr="005D0CA5" w:rsidDel="00734FF1">
        <w:rPr>
          <w:rFonts w:hint="cs"/>
          <w:sz w:val="24"/>
          <w:rtl/>
        </w:rPr>
        <w:t>פרק</w:t>
      </w:r>
      <w:r w:rsidRPr="005D0CA5" w:rsidDel="00734FF1">
        <w:rPr>
          <w:sz w:val="24"/>
          <w:rtl/>
        </w:rPr>
        <w:t xml:space="preserve"> </w:t>
      </w:r>
      <w:r w:rsidRPr="005D0CA5" w:rsidDel="00734FF1">
        <w:rPr>
          <w:rFonts w:hint="cs"/>
          <w:sz w:val="24"/>
          <w:rtl/>
        </w:rPr>
        <w:t>הזמן</w:t>
      </w:r>
      <w:r w:rsidRPr="005D0CA5" w:rsidDel="00734FF1">
        <w:rPr>
          <w:sz w:val="24"/>
          <w:rtl/>
        </w:rPr>
        <w:t xml:space="preserve"> </w:t>
      </w:r>
      <w:r w:rsidRPr="005D0CA5" w:rsidDel="00734FF1">
        <w:rPr>
          <w:rFonts w:hint="cs"/>
          <w:sz w:val="24"/>
          <w:rtl/>
        </w:rPr>
        <w:t>שנקבע</w:t>
      </w:r>
      <w:r w:rsidRPr="005D0CA5" w:rsidDel="00734FF1">
        <w:rPr>
          <w:sz w:val="24"/>
          <w:rtl/>
        </w:rPr>
        <w:t xml:space="preserve"> </w:t>
      </w:r>
      <w:r w:rsidRPr="005D0CA5" w:rsidDel="00734FF1">
        <w:rPr>
          <w:rFonts w:hint="cs"/>
          <w:sz w:val="24"/>
          <w:rtl/>
        </w:rPr>
        <w:t>בסעיף</w:t>
      </w:r>
      <w:r w:rsidRPr="005D0CA5" w:rsidDel="00734FF1">
        <w:rPr>
          <w:sz w:val="24"/>
          <w:rtl/>
        </w:rPr>
        <w:t xml:space="preserve"> 1.</w:t>
      </w:r>
    </w:p>
    <w:p w14:paraId="041A0D17" w14:textId="77777777" w:rsidR="00EA2232" w:rsidRPr="005864F4" w:rsidDel="00734FF1" w:rsidRDefault="00EA2232" w:rsidP="00F334CE">
      <w:pPr>
        <w:pStyle w:val="-1"/>
        <w:numPr>
          <w:ilvl w:val="2"/>
          <w:numId w:val="27"/>
        </w:numPr>
        <w:spacing w:after="0" w:line="360" w:lineRule="auto"/>
        <w:ind w:left="1519"/>
        <w:jc w:val="both"/>
        <w:outlineLvl w:val="1"/>
        <w:rPr>
          <w:b w:val="0"/>
          <w:bCs w:val="0"/>
          <w:sz w:val="22"/>
          <w:szCs w:val="24"/>
        </w:rPr>
      </w:pP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תוחזר</w:t>
      </w:r>
      <w:r w:rsidRPr="005864F4" w:rsidDel="00734FF1">
        <w:rPr>
          <w:b w:val="0"/>
          <w:bCs w:val="0"/>
          <w:sz w:val="22"/>
          <w:szCs w:val="24"/>
          <w:rtl/>
        </w:rPr>
        <w:t xml:space="preserve"> </w:t>
      </w:r>
      <w:r w:rsidRPr="005864F4" w:rsidDel="00734FF1">
        <w:rPr>
          <w:rFonts w:hint="cs"/>
          <w:b w:val="0"/>
          <w:bCs w:val="0"/>
          <w:sz w:val="22"/>
          <w:szCs w:val="24"/>
          <w:rtl/>
        </w:rPr>
        <w:t>למציעים</w:t>
      </w:r>
      <w:r w:rsidRPr="005864F4" w:rsidDel="00734FF1">
        <w:rPr>
          <w:b w:val="0"/>
          <w:bCs w:val="0"/>
          <w:sz w:val="22"/>
          <w:szCs w:val="24"/>
          <w:rtl/>
        </w:rPr>
        <w:t xml:space="preserve"> </w:t>
      </w:r>
      <w:r w:rsidRPr="005864F4" w:rsidDel="00734FF1">
        <w:rPr>
          <w:rFonts w:hint="cs"/>
          <w:b w:val="0"/>
          <w:bCs w:val="0"/>
          <w:sz w:val="22"/>
          <w:szCs w:val="24"/>
          <w:rtl/>
        </w:rPr>
        <w:t>שלא</w:t>
      </w:r>
      <w:r w:rsidRPr="005864F4" w:rsidDel="00734FF1">
        <w:rPr>
          <w:b w:val="0"/>
          <w:bCs w:val="0"/>
          <w:sz w:val="22"/>
          <w:szCs w:val="24"/>
          <w:rtl/>
        </w:rPr>
        <w:t xml:space="preserve"> </w:t>
      </w:r>
      <w:r w:rsidRPr="005864F4" w:rsidDel="00734FF1">
        <w:rPr>
          <w:rFonts w:hint="cs"/>
          <w:b w:val="0"/>
          <w:bCs w:val="0"/>
          <w:sz w:val="22"/>
          <w:szCs w:val="24"/>
          <w:rtl/>
        </w:rPr>
        <w:t>זכו</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לאחר</w:t>
      </w:r>
      <w:r w:rsidRPr="005864F4" w:rsidDel="00734FF1">
        <w:rPr>
          <w:b w:val="0"/>
          <w:bCs w:val="0"/>
          <w:sz w:val="22"/>
          <w:szCs w:val="24"/>
          <w:rtl/>
        </w:rPr>
        <w:t xml:space="preserve"> </w:t>
      </w:r>
      <w:r w:rsidRPr="005864F4" w:rsidDel="00734FF1">
        <w:rPr>
          <w:rFonts w:hint="cs"/>
          <w:b w:val="0"/>
          <w:bCs w:val="0"/>
          <w:sz w:val="22"/>
          <w:szCs w:val="24"/>
          <w:rtl/>
        </w:rPr>
        <w:t>סיום</w:t>
      </w:r>
      <w:r w:rsidRPr="005864F4" w:rsidDel="00734FF1">
        <w:rPr>
          <w:b w:val="0"/>
          <w:bCs w:val="0"/>
          <w:sz w:val="22"/>
          <w:szCs w:val="24"/>
          <w:rtl/>
        </w:rPr>
        <w:t xml:space="preserve"> </w:t>
      </w:r>
      <w:r w:rsidRPr="005864F4" w:rsidDel="00734FF1">
        <w:rPr>
          <w:rFonts w:hint="cs"/>
          <w:b w:val="0"/>
          <w:bCs w:val="0"/>
          <w:sz w:val="22"/>
          <w:szCs w:val="24"/>
          <w:rtl/>
        </w:rPr>
        <w:t>הליכי</w:t>
      </w:r>
      <w:r w:rsidRPr="005864F4" w:rsidDel="00734FF1">
        <w:rPr>
          <w:b w:val="0"/>
          <w:bCs w:val="0"/>
          <w:sz w:val="22"/>
          <w:szCs w:val="24"/>
          <w:rtl/>
        </w:rPr>
        <w:t xml:space="preserve"> </w:t>
      </w:r>
      <w:r w:rsidRPr="005864F4" w:rsidDel="00734FF1">
        <w:rPr>
          <w:rFonts w:hint="cs"/>
          <w:b w:val="0"/>
          <w:bCs w:val="0"/>
          <w:sz w:val="22"/>
          <w:szCs w:val="24"/>
          <w:rtl/>
        </w:rPr>
        <w:t>המכרז או</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פקיעת</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או</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חתימת</w:t>
      </w:r>
      <w:r w:rsidRPr="005864F4" w:rsidDel="00734FF1">
        <w:rPr>
          <w:b w:val="0"/>
          <w:bCs w:val="0"/>
          <w:sz w:val="22"/>
          <w:szCs w:val="24"/>
          <w:rtl/>
        </w:rPr>
        <w:t xml:space="preserve"> </w:t>
      </w:r>
      <w:r w:rsidRPr="005864F4" w:rsidDel="00734FF1">
        <w:rPr>
          <w:rFonts w:hint="cs"/>
          <w:b w:val="0"/>
          <w:bCs w:val="0"/>
          <w:sz w:val="22"/>
          <w:szCs w:val="24"/>
          <w:rtl/>
        </w:rPr>
        <w:t>ההסכם</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הזוכה</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לפי</w:t>
      </w:r>
      <w:r w:rsidRPr="005864F4" w:rsidDel="00734FF1">
        <w:rPr>
          <w:b w:val="0"/>
          <w:bCs w:val="0"/>
          <w:sz w:val="22"/>
          <w:szCs w:val="24"/>
          <w:rtl/>
        </w:rPr>
        <w:t xml:space="preserve"> </w:t>
      </w:r>
      <w:r w:rsidRPr="005864F4" w:rsidDel="00734FF1">
        <w:rPr>
          <w:rFonts w:hint="cs"/>
          <w:b w:val="0"/>
          <w:bCs w:val="0"/>
          <w:sz w:val="22"/>
          <w:szCs w:val="24"/>
          <w:rtl/>
        </w:rPr>
        <w:t>המוקדם</w:t>
      </w:r>
      <w:r w:rsidRPr="005864F4" w:rsidDel="00734FF1">
        <w:rPr>
          <w:b w:val="0"/>
          <w:bCs w:val="0"/>
          <w:sz w:val="22"/>
          <w:szCs w:val="24"/>
          <w:rtl/>
        </w:rPr>
        <w:t xml:space="preserve"> </w:t>
      </w:r>
      <w:r w:rsidRPr="005864F4" w:rsidDel="00734FF1">
        <w:rPr>
          <w:rFonts w:hint="cs"/>
          <w:b w:val="0"/>
          <w:bCs w:val="0"/>
          <w:sz w:val="22"/>
          <w:szCs w:val="24"/>
          <w:rtl/>
        </w:rPr>
        <w:t>מביניהם</w:t>
      </w:r>
      <w:r w:rsidRPr="005864F4" w:rsidDel="00734FF1">
        <w:rPr>
          <w:b w:val="0"/>
          <w:bCs w:val="0"/>
          <w:sz w:val="22"/>
          <w:szCs w:val="24"/>
          <w:rtl/>
        </w:rPr>
        <w:t xml:space="preserve">. </w:t>
      </w:r>
    </w:p>
    <w:p w14:paraId="7674E5CC" w14:textId="77777777" w:rsidR="00EA2232" w:rsidRPr="005864F4" w:rsidDel="00734FF1" w:rsidRDefault="00EA2232" w:rsidP="00F334CE">
      <w:pPr>
        <w:pStyle w:val="-1"/>
        <w:numPr>
          <w:ilvl w:val="2"/>
          <w:numId w:val="27"/>
        </w:numPr>
        <w:spacing w:after="0" w:line="360" w:lineRule="auto"/>
        <w:ind w:left="1519"/>
        <w:jc w:val="both"/>
        <w:outlineLvl w:val="1"/>
        <w:rPr>
          <w:b w:val="0"/>
          <w:bCs w:val="0"/>
          <w:sz w:val="22"/>
          <w:szCs w:val="24"/>
        </w:rPr>
      </w:pPr>
      <w:r w:rsidRPr="005864F4" w:rsidDel="00734FF1">
        <w:rPr>
          <w:rFonts w:hint="cs"/>
          <w:b w:val="0"/>
          <w:bCs w:val="0"/>
          <w:sz w:val="22"/>
          <w:szCs w:val="24"/>
          <w:rtl/>
        </w:rPr>
        <w:t>ועדת</w:t>
      </w:r>
      <w:r w:rsidRPr="005864F4" w:rsidDel="00734FF1">
        <w:rPr>
          <w:b w:val="0"/>
          <w:bCs w:val="0"/>
          <w:sz w:val="22"/>
          <w:szCs w:val="24"/>
          <w:rtl/>
        </w:rPr>
        <w:t xml:space="preserve"> </w:t>
      </w:r>
      <w:r w:rsidRPr="005864F4" w:rsidDel="00734FF1">
        <w:rPr>
          <w:rFonts w:hint="cs"/>
          <w:b w:val="0"/>
          <w:bCs w:val="0"/>
          <w:sz w:val="22"/>
          <w:szCs w:val="24"/>
          <w:rtl/>
        </w:rPr>
        <w:t>המכרזים</w:t>
      </w:r>
      <w:r w:rsidRPr="005864F4" w:rsidDel="00734FF1">
        <w:rPr>
          <w:b w:val="0"/>
          <w:bCs w:val="0"/>
          <w:sz w:val="22"/>
          <w:szCs w:val="24"/>
          <w:rtl/>
        </w:rPr>
        <w:t xml:space="preserve"> </w:t>
      </w:r>
      <w:r w:rsidRPr="005864F4" w:rsidDel="00734FF1">
        <w:rPr>
          <w:rFonts w:hint="cs"/>
          <w:b w:val="0"/>
          <w:bCs w:val="0"/>
          <w:sz w:val="22"/>
          <w:szCs w:val="24"/>
          <w:rtl/>
        </w:rPr>
        <w:t>תהיה</w:t>
      </w:r>
      <w:r w:rsidRPr="005864F4" w:rsidDel="00734FF1">
        <w:rPr>
          <w:b w:val="0"/>
          <w:bCs w:val="0"/>
          <w:sz w:val="22"/>
          <w:szCs w:val="24"/>
          <w:rtl/>
        </w:rPr>
        <w:t xml:space="preserve"> </w:t>
      </w:r>
      <w:r w:rsidRPr="005864F4" w:rsidDel="00734FF1">
        <w:rPr>
          <w:rFonts w:hint="cs"/>
          <w:b w:val="0"/>
          <w:bCs w:val="0"/>
          <w:sz w:val="22"/>
          <w:szCs w:val="24"/>
          <w:rtl/>
        </w:rPr>
        <w:t>רשאית</w:t>
      </w:r>
      <w:r w:rsidRPr="005864F4" w:rsidDel="00734FF1">
        <w:rPr>
          <w:b w:val="0"/>
          <w:bCs w:val="0"/>
          <w:sz w:val="22"/>
          <w:szCs w:val="24"/>
          <w:rtl/>
        </w:rPr>
        <w:t xml:space="preserve"> </w:t>
      </w:r>
      <w:r w:rsidRPr="005864F4" w:rsidDel="00734FF1">
        <w:rPr>
          <w:rFonts w:hint="cs"/>
          <w:b w:val="0"/>
          <w:bCs w:val="0"/>
          <w:sz w:val="22"/>
          <w:szCs w:val="24"/>
          <w:rtl/>
        </w:rPr>
        <w:t>לדרוש</w:t>
      </w:r>
      <w:r w:rsidRPr="005864F4" w:rsidDel="00734FF1">
        <w:rPr>
          <w:b w:val="0"/>
          <w:bCs w:val="0"/>
          <w:sz w:val="22"/>
          <w:szCs w:val="24"/>
          <w:rtl/>
        </w:rPr>
        <w:t xml:space="preserve"> </w:t>
      </w:r>
      <w:r w:rsidRPr="005864F4" w:rsidDel="00734FF1">
        <w:rPr>
          <w:rFonts w:hint="cs"/>
          <w:b w:val="0"/>
          <w:bCs w:val="0"/>
          <w:sz w:val="22"/>
          <w:szCs w:val="24"/>
          <w:rtl/>
        </w:rPr>
        <w:t>הארכות</w:t>
      </w:r>
      <w:r w:rsidRPr="005864F4" w:rsidDel="00734FF1">
        <w:rPr>
          <w:b w:val="0"/>
          <w:bCs w:val="0"/>
          <w:sz w:val="22"/>
          <w:szCs w:val="24"/>
          <w:rtl/>
        </w:rPr>
        <w:t xml:space="preserve"> </w:t>
      </w:r>
      <w:r w:rsidRPr="005864F4" w:rsidDel="00734FF1">
        <w:rPr>
          <w:rFonts w:hint="cs"/>
          <w:b w:val="0"/>
          <w:bCs w:val="0"/>
          <w:sz w:val="22"/>
          <w:szCs w:val="24"/>
          <w:rtl/>
        </w:rPr>
        <w:t>תוקף</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עוד</w:t>
      </w:r>
      <w:r w:rsidRPr="005864F4" w:rsidDel="00734FF1">
        <w:rPr>
          <w:b w:val="0"/>
          <w:bCs w:val="0"/>
          <w:sz w:val="22"/>
          <w:szCs w:val="24"/>
          <w:rtl/>
        </w:rPr>
        <w:t xml:space="preserve"> </w:t>
      </w:r>
      <w:r w:rsidRPr="005864F4" w:rsidDel="00734FF1">
        <w:rPr>
          <w:rFonts w:hint="cs"/>
          <w:b w:val="0"/>
          <w:bCs w:val="0"/>
          <w:sz w:val="22"/>
          <w:szCs w:val="24"/>
          <w:rtl/>
        </w:rPr>
        <w:t>לא</w:t>
      </w:r>
      <w:r w:rsidRPr="005864F4" w:rsidDel="00734FF1">
        <w:rPr>
          <w:b w:val="0"/>
          <w:bCs w:val="0"/>
          <w:sz w:val="22"/>
          <w:szCs w:val="24"/>
          <w:rtl/>
        </w:rPr>
        <w:t xml:space="preserve"> </w:t>
      </w:r>
      <w:r w:rsidRPr="005864F4" w:rsidDel="00734FF1">
        <w:rPr>
          <w:rFonts w:hint="cs"/>
          <w:b w:val="0"/>
          <w:bCs w:val="0"/>
          <w:sz w:val="22"/>
          <w:szCs w:val="24"/>
          <w:rtl/>
        </w:rPr>
        <w:t>התקבלה</w:t>
      </w:r>
      <w:r w:rsidRPr="005864F4" w:rsidDel="00734FF1">
        <w:rPr>
          <w:b w:val="0"/>
          <w:bCs w:val="0"/>
          <w:sz w:val="22"/>
          <w:szCs w:val="24"/>
          <w:rtl/>
        </w:rPr>
        <w:t xml:space="preserve"> </w:t>
      </w:r>
      <w:r w:rsidRPr="005864F4" w:rsidDel="00734FF1">
        <w:rPr>
          <w:rFonts w:hint="cs"/>
          <w:b w:val="0"/>
          <w:bCs w:val="0"/>
          <w:sz w:val="22"/>
          <w:szCs w:val="24"/>
          <w:rtl/>
        </w:rPr>
        <w:t>החלטה</w:t>
      </w:r>
      <w:r w:rsidRPr="005864F4" w:rsidDel="00734FF1">
        <w:rPr>
          <w:b w:val="0"/>
          <w:bCs w:val="0"/>
          <w:sz w:val="22"/>
          <w:szCs w:val="24"/>
          <w:rtl/>
        </w:rPr>
        <w:t xml:space="preserve"> </w:t>
      </w:r>
      <w:r w:rsidRPr="005864F4" w:rsidDel="00734FF1">
        <w:rPr>
          <w:rFonts w:hint="cs"/>
          <w:b w:val="0"/>
          <w:bCs w:val="0"/>
          <w:sz w:val="22"/>
          <w:szCs w:val="24"/>
          <w:rtl/>
        </w:rPr>
        <w:t>בדבר</w:t>
      </w:r>
      <w:r w:rsidRPr="005864F4" w:rsidDel="00734FF1">
        <w:rPr>
          <w:b w:val="0"/>
          <w:bCs w:val="0"/>
          <w:sz w:val="22"/>
          <w:szCs w:val="24"/>
          <w:rtl/>
        </w:rPr>
        <w:t xml:space="preserve"> </w:t>
      </w:r>
      <w:r w:rsidRPr="005864F4" w:rsidDel="00734FF1">
        <w:rPr>
          <w:rFonts w:hint="cs"/>
          <w:b w:val="0"/>
          <w:bCs w:val="0"/>
          <w:sz w:val="22"/>
          <w:szCs w:val="24"/>
          <w:rtl/>
        </w:rPr>
        <w:t>זוכה</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הארכת</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תיעשה</w:t>
      </w:r>
      <w:r w:rsidRPr="005864F4" w:rsidDel="00734FF1">
        <w:rPr>
          <w:b w:val="0"/>
          <w:bCs w:val="0"/>
          <w:sz w:val="22"/>
          <w:szCs w:val="24"/>
          <w:rtl/>
        </w:rPr>
        <w:t xml:space="preserve"> </w:t>
      </w:r>
      <w:r w:rsidRPr="005864F4" w:rsidDel="00734FF1">
        <w:rPr>
          <w:rFonts w:hint="cs"/>
          <w:b w:val="0"/>
          <w:bCs w:val="0"/>
          <w:sz w:val="22"/>
          <w:szCs w:val="24"/>
          <w:rtl/>
        </w:rPr>
        <w:t>על</w:t>
      </w:r>
      <w:r w:rsidRPr="005864F4" w:rsidDel="00734FF1">
        <w:rPr>
          <w:b w:val="0"/>
          <w:bCs w:val="0"/>
          <w:sz w:val="22"/>
          <w:szCs w:val="24"/>
          <w:rtl/>
        </w:rPr>
        <w:t xml:space="preserve"> </w:t>
      </w:r>
      <w:r w:rsidRPr="005864F4" w:rsidDel="00734FF1">
        <w:rPr>
          <w:rFonts w:hint="cs"/>
          <w:b w:val="0"/>
          <w:bCs w:val="0"/>
          <w:sz w:val="22"/>
          <w:szCs w:val="24"/>
          <w:rtl/>
        </w:rPr>
        <w:t>חשבון</w:t>
      </w:r>
      <w:r w:rsidRPr="005864F4" w:rsidDel="00734FF1">
        <w:rPr>
          <w:b w:val="0"/>
          <w:bCs w:val="0"/>
          <w:sz w:val="22"/>
          <w:szCs w:val="24"/>
          <w:rtl/>
        </w:rPr>
        <w:t xml:space="preserve"> </w:t>
      </w:r>
      <w:r w:rsidRPr="005864F4" w:rsidDel="00734FF1">
        <w:rPr>
          <w:rFonts w:hint="cs"/>
          <w:b w:val="0"/>
          <w:bCs w:val="0"/>
          <w:sz w:val="22"/>
          <w:szCs w:val="24"/>
          <w:rtl/>
        </w:rPr>
        <w:t>המציע</w:t>
      </w:r>
      <w:r w:rsidRPr="005864F4" w:rsidDel="00734FF1">
        <w:rPr>
          <w:b w:val="0"/>
          <w:bCs w:val="0"/>
          <w:sz w:val="22"/>
          <w:szCs w:val="24"/>
          <w:rtl/>
        </w:rPr>
        <w:t>.</w:t>
      </w:r>
    </w:p>
    <w:p w14:paraId="7DA0B705" w14:textId="77777777" w:rsidR="003A7757" w:rsidRDefault="00EA2232">
      <w:pPr>
        <w:pStyle w:val="-1"/>
        <w:numPr>
          <w:ilvl w:val="2"/>
          <w:numId w:val="27"/>
        </w:numPr>
        <w:spacing w:line="360" w:lineRule="auto"/>
        <w:ind w:left="1519"/>
        <w:jc w:val="both"/>
        <w:outlineLvl w:val="1"/>
        <w:rPr>
          <w:b w:val="0"/>
          <w:bCs w:val="0"/>
          <w:sz w:val="22"/>
          <w:szCs w:val="24"/>
        </w:rPr>
      </w:pPr>
      <w:r w:rsidRPr="005864F4" w:rsidDel="00734FF1">
        <w:rPr>
          <w:rFonts w:hint="cs"/>
          <w:b w:val="0"/>
          <w:bCs w:val="0"/>
          <w:sz w:val="22"/>
          <w:szCs w:val="24"/>
          <w:rtl/>
        </w:rPr>
        <w:t>מובהר</w:t>
      </w:r>
      <w:r w:rsidRPr="005864F4" w:rsidDel="00734FF1">
        <w:rPr>
          <w:b w:val="0"/>
          <w:bCs w:val="0"/>
          <w:sz w:val="22"/>
          <w:szCs w:val="24"/>
          <w:rtl/>
        </w:rPr>
        <w:t xml:space="preserve"> </w:t>
      </w:r>
      <w:r w:rsidRPr="005864F4" w:rsidDel="00734FF1">
        <w:rPr>
          <w:rFonts w:hint="cs"/>
          <w:b w:val="0"/>
          <w:bCs w:val="0"/>
          <w:sz w:val="22"/>
          <w:szCs w:val="24"/>
          <w:rtl/>
        </w:rPr>
        <w:t>כי</w:t>
      </w:r>
      <w:r w:rsidRPr="005864F4" w:rsidDel="00734FF1">
        <w:rPr>
          <w:b w:val="0"/>
          <w:bCs w:val="0"/>
          <w:sz w:val="22"/>
          <w:szCs w:val="24"/>
          <w:rtl/>
        </w:rPr>
        <w:t xml:space="preserve"> </w:t>
      </w:r>
      <w:r w:rsidRPr="005864F4" w:rsidDel="00734FF1">
        <w:rPr>
          <w:rFonts w:hint="cs"/>
          <w:b w:val="0"/>
          <w:bCs w:val="0"/>
          <w:sz w:val="22"/>
          <w:szCs w:val="24"/>
          <w:rtl/>
        </w:rPr>
        <w:t>אין</w:t>
      </w:r>
      <w:r w:rsidRPr="005864F4" w:rsidDel="00734FF1">
        <w:rPr>
          <w:b w:val="0"/>
          <w:bCs w:val="0"/>
          <w:sz w:val="22"/>
          <w:szCs w:val="24"/>
          <w:rtl/>
        </w:rPr>
        <w:t xml:space="preserve"> </w:t>
      </w:r>
      <w:r w:rsidRPr="005864F4" w:rsidDel="00734FF1">
        <w:rPr>
          <w:rFonts w:hint="cs"/>
          <w:b w:val="0"/>
          <w:bCs w:val="0"/>
          <w:sz w:val="22"/>
          <w:szCs w:val="24"/>
          <w:rtl/>
        </w:rPr>
        <w:t>בחילוט</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כדי</w:t>
      </w:r>
      <w:r w:rsidRPr="005864F4" w:rsidDel="00734FF1">
        <w:rPr>
          <w:b w:val="0"/>
          <w:bCs w:val="0"/>
          <w:sz w:val="22"/>
          <w:szCs w:val="24"/>
          <w:rtl/>
        </w:rPr>
        <w:t xml:space="preserve"> </w:t>
      </w:r>
      <w:r w:rsidRPr="005864F4" w:rsidDel="00734FF1">
        <w:rPr>
          <w:rFonts w:hint="cs"/>
          <w:b w:val="0"/>
          <w:bCs w:val="0"/>
          <w:sz w:val="22"/>
          <w:szCs w:val="24"/>
          <w:rtl/>
        </w:rPr>
        <w:t>למנוע</w:t>
      </w:r>
      <w:r w:rsidRPr="005864F4" w:rsidDel="00734FF1">
        <w:rPr>
          <w:b w:val="0"/>
          <w:bCs w:val="0"/>
          <w:sz w:val="22"/>
          <w:szCs w:val="24"/>
          <w:rtl/>
        </w:rPr>
        <w:t xml:space="preserve"> </w:t>
      </w:r>
      <w:r w:rsidRPr="005864F4" w:rsidDel="00734FF1">
        <w:rPr>
          <w:rFonts w:hint="cs"/>
          <w:b w:val="0"/>
          <w:bCs w:val="0"/>
          <w:sz w:val="22"/>
          <w:szCs w:val="24"/>
          <w:rtl/>
        </w:rPr>
        <w:t>מהמשרד</w:t>
      </w:r>
      <w:r w:rsidRPr="005864F4" w:rsidDel="00734FF1">
        <w:rPr>
          <w:b w:val="0"/>
          <w:bCs w:val="0"/>
          <w:sz w:val="22"/>
          <w:szCs w:val="24"/>
          <w:rtl/>
        </w:rPr>
        <w:t xml:space="preserve"> </w:t>
      </w:r>
      <w:r w:rsidRPr="005864F4" w:rsidDel="00734FF1">
        <w:rPr>
          <w:rFonts w:hint="cs"/>
          <w:b w:val="0"/>
          <w:bCs w:val="0"/>
          <w:sz w:val="22"/>
          <w:szCs w:val="24"/>
          <w:rtl/>
        </w:rPr>
        <w:t>להעלות</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טענה</w:t>
      </w:r>
      <w:r w:rsidRPr="005864F4" w:rsidDel="00734FF1">
        <w:rPr>
          <w:b w:val="0"/>
          <w:bCs w:val="0"/>
          <w:sz w:val="22"/>
          <w:szCs w:val="24"/>
          <w:rtl/>
        </w:rPr>
        <w:t xml:space="preserve"> </w:t>
      </w:r>
      <w:r w:rsidRPr="005864F4" w:rsidDel="00734FF1">
        <w:rPr>
          <w:rFonts w:hint="cs"/>
          <w:b w:val="0"/>
          <w:bCs w:val="0"/>
          <w:sz w:val="22"/>
          <w:szCs w:val="24"/>
          <w:rtl/>
        </w:rPr>
        <w:t>ולדרוש</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סעד</w:t>
      </w:r>
      <w:r w:rsidRPr="005864F4" w:rsidDel="00734FF1">
        <w:rPr>
          <w:b w:val="0"/>
          <w:bCs w:val="0"/>
          <w:sz w:val="22"/>
          <w:szCs w:val="24"/>
          <w:rtl/>
        </w:rPr>
        <w:t xml:space="preserve"> </w:t>
      </w:r>
      <w:r w:rsidRPr="005864F4" w:rsidDel="00734FF1">
        <w:rPr>
          <w:rFonts w:hint="cs"/>
          <w:b w:val="0"/>
          <w:bCs w:val="0"/>
          <w:sz w:val="22"/>
          <w:szCs w:val="24"/>
          <w:rtl/>
        </w:rPr>
        <w:t>העומד</w:t>
      </w:r>
      <w:r w:rsidRPr="005864F4" w:rsidDel="00734FF1">
        <w:rPr>
          <w:b w:val="0"/>
          <w:bCs w:val="0"/>
          <w:sz w:val="22"/>
          <w:szCs w:val="24"/>
          <w:rtl/>
        </w:rPr>
        <w:t xml:space="preserve"> </w:t>
      </w:r>
      <w:r w:rsidRPr="005864F4" w:rsidDel="00734FF1">
        <w:rPr>
          <w:rFonts w:hint="cs"/>
          <w:b w:val="0"/>
          <w:bCs w:val="0"/>
          <w:sz w:val="22"/>
          <w:szCs w:val="24"/>
          <w:rtl/>
        </w:rPr>
        <w:t>לו</w:t>
      </w:r>
      <w:r w:rsidRPr="005864F4" w:rsidDel="00734FF1">
        <w:rPr>
          <w:b w:val="0"/>
          <w:bCs w:val="0"/>
          <w:sz w:val="22"/>
          <w:szCs w:val="24"/>
          <w:rtl/>
        </w:rPr>
        <w:t xml:space="preserve"> </w:t>
      </w:r>
      <w:r w:rsidRPr="005864F4" w:rsidDel="00734FF1">
        <w:rPr>
          <w:rFonts w:hint="cs"/>
          <w:b w:val="0"/>
          <w:bCs w:val="0"/>
          <w:sz w:val="22"/>
          <w:szCs w:val="24"/>
          <w:rtl/>
        </w:rPr>
        <w:t>עפ</w:t>
      </w:r>
      <w:r w:rsidRPr="005864F4" w:rsidDel="00734FF1">
        <w:rPr>
          <w:b w:val="0"/>
          <w:bCs w:val="0"/>
          <w:sz w:val="22"/>
          <w:szCs w:val="24"/>
          <w:rtl/>
        </w:rPr>
        <w:t>"</w:t>
      </w:r>
      <w:r w:rsidRPr="005864F4" w:rsidDel="00734FF1">
        <w:rPr>
          <w:rFonts w:hint="cs"/>
          <w:b w:val="0"/>
          <w:bCs w:val="0"/>
          <w:sz w:val="22"/>
          <w:szCs w:val="24"/>
          <w:rtl/>
        </w:rPr>
        <w:t>י</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דין</w:t>
      </w:r>
      <w:r w:rsidRPr="005864F4" w:rsidDel="00734FF1">
        <w:rPr>
          <w:b w:val="0"/>
          <w:bCs w:val="0"/>
          <w:sz w:val="22"/>
          <w:szCs w:val="24"/>
          <w:rtl/>
        </w:rPr>
        <w:t>.</w:t>
      </w:r>
    </w:p>
    <w:p w14:paraId="199A3B05" w14:textId="77777777" w:rsidR="00C63CC7" w:rsidRDefault="00C63CC7" w:rsidP="00C63CC7">
      <w:pPr>
        <w:pStyle w:val="-1"/>
        <w:numPr>
          <w:ilvl w:val="0"/>
          <w:numId w:val="0"/>
        </w:numPr>
        <w:spacing w:line="360" w:lineRule="auto"/>
        <w:ind w:left="1519"/>
        <w:jc w:val="both"/>
        <w:outlineLvl w:val="1"/>
        <w:rPr>
          <w:b w:val="0"/>
          <w:bCs w:val="0"/>
          <w:sz w:val="22"/>
          <w:szCs w:val="24"/>
        </w:rPr>
      </w:pPr>
    </w:p>
    <w:p w14:paraId="4CD70090" w14:textId="77777777" w:rsidR="0060700A" w:rsidRDefault="003A7757">
      <w:pPr>
        <w:pStyle w:val="-1"/>
        <w:numPr>
          <w:ilvl w:val="0"/>
          <w:numId w:val="27"/>
        </w:numPr>
        <w:spacing w:line="360" w:lineRule="auto"/>
        <w:outlineLvl w:val="1"/>
        <w:rPr>
          <w:sz w:val="24"/>
          <w:szCs w:val="24"/>
          <w:rtl/>
        </w:rPr>
      </w:pPr>
      <w:bookmarkStart w:id="73" w:name="_Toc496609910"/>
      <w:bookmarkStart w:id="74"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Start w:id="75" w:name="H3_התחייבויות_ואישורים_שיידרשו_מנותן_השי"/>
      <w:bookmarkEnd w:id="73"/>
      <w:bookmarkEnd w:id="74"/>
    </w:p>
    <w:p w14:paraId="6F3D74AB" w14:textId="77777777" w:rsidR="003A7757" w:rsidRPr="0060700A" w:rsidRDefault="003A7757">
      <w:pPr>
        <w:pStyle w:val="-1"/>
        <w:numPr>
          <w:ilvl w:val="1"/>
          <w:numId w:val="27"/>
        </w:numPr>
        <w:spacing w:line="360" w:lineRule="auto"/>
        <w:ind w:left="854" w:hanging="494"/>
        <w:jc w:val="both"/>
        <w:outlineLvl w:val="1"/>
        <w:rPr>
          <w:sz w:val="24"/>
          <w:szCs w:val="24"/>
        </w:rPr>
      </w:pPr>
      <w:r w:rsidRPr="0060700A">
        <w:rPr>
          <w:rFonts w:hint="cs"/>
          <w:sz w:val="24"/>
          <w:szCs w:val="24"/>
          <w:rtl/>
        </w:rPr>
        <w:t>התחייבויות</w:t>
      </w:r>
      <w:r w:rsidRPr="0060700A">
        <w:rPr>
          <w:sz w:val="24"/>
          <w:szCs w:val="24"/>
          <w:rtl/>
        </w:rPr>
        <w:t xml:space="preserve"> </w:t>
      </w:r>
      <w:r w:rsidRPr="0060700A">
        <w:rPr>
          <w:rFonts w:hint="cs"/>
          <w:sz w:val="24"/>
          <w:szCs w:val="24"/>
          <w:rtl/>
        </w:rPr>
        <w:t>ואישורים</w:t>
      </w:r>
      <w:r w:rsidRPr="0060700A">
        <w:rPr>
          <w:sz w:val="24"/>
          <w:szCs w:val="24"/>
          <w:rtl/>
        </w:rPr>
        <w:t xml:space="preserve"> </w:t>
      </w:r>
      <w:r w:rsidRPr="0060700A">
        <w:rPr>
          <w:rFonts w:hint="cs"/>
          <w:sz w:val="24"/>
          <w:szCs w:val="24"/>
          <w:rtl/>
        </w:rPr>
        <w:t>שיידרשו</w:t>
      </w:r>
      <w:r w:rsidRPr="0060700A">
        <w:rPr>
          <w:sz w:val="24"/>
          <w:szCs w:val="24"/>
          <w:rtl/>
        </w:rPr>
        <w:t xml:space="preserve"> </w:t>
      </w:r>
      <w:r w:rsidRPr="0060700A">
        <w:rPr>
          <w:rFonts w:hint="cs"/>
          <w:sz w:val="24"/>
          <w:szCs w:val="24"/>
          <w:rtl/>
        </w:rPr>
        <w:t>מ</w:t>
      </w:r>
      <w:r w:rsidR="00EA2232" w:rsidRPr="0060700A">
        <w:rPr>
          <w:rFonts w:hint="cs"/>
          <w:sz w:val="24"/>
          <w:szCs w:val="24"/>
          <w:rtl/>
        </w:rPr>
        <w:t xml:space="preserve">נותן השירותים </w:t>
      </w:r>
      <w:r w:rsidRPr="0060700A">
        <w:rPr>
          <w:rFonts w:hint="cs"/>
          <w:sz w:val="24"/>
          <w:szCs w:val="24"/>
          <w:rtl/>
        </w:rPr>
        <w:t>בגין</w:t>
      </w:r>
      <w:r w:rsidRPr="0060700A">
        <w:rPr>
          <w:sz w:val="24"/>
          <w:szCs w:val="24"/>
          <w:rtl/>
        </w:rPr>
        <w:t xml:space="preserve"> </w:t>
      </w:r>
      <w:r w:rsidRPr="0060700A">
        <w:rPr>
          <w:rFonts w:hint="cs"/>
          <w:sz w:val="24"/>
          <w:szCs w:val="24"/>
          <w:rtl/>
        </w:rPr>
        <w:t>זכייה</w:t>
      </w:r>
      <w:r w:rsidRPr="0060700A">
        <w:rPr>
          <w:sz w:val="24"/>
          <w:szCs w:val="24"/>
          <w:rtl/>
        </w:rPr>
        <w:t xml:space="preserve"> </w:t>
      </w:r>
      <w:r w:rsidRPr="0060700A">
        <w:rPr>
          <w:rFonts w:hint="cs"/>
          <w:sz w:val="24"/>
          <w:szCs w:val="24"/>
          <w:rtl/>
        </w:rPr>
        <w:t>במכרז</w:t>
      </w:r>
    </w:p>
    <w:p w14:paraId="23B1B497" w14:textId="77777777" w:rsidR="00CF2767" w:rsidRDefault="003A7757">
      <w:pPr>
        <w:pStyle w:val="-1"/>
        <w:numPr>
          <w:ilvl w:val="2"/>
          <w:numId w:val="27"/>
        </w:numPr>
        <w:spacing w:line="360" w:lineRule="auto"/>
        <w:ind w:left="1519"/>
        <w:jc w:val="both"/>
        <w:outlineLvl w:val="1"/>
        <w:rPr>
          <w:sz w:val="24"/>
          <w:szCs w:val="24"/>
        </w:rPr>
      </w:pPr>
      <w:bookmarkStart w:id="76" w:name="H4_חתימה_על_ההסכם"/>
      <w:bookmarkEnd w:id="75"/>
      <w:r w:rsidRPr="00985AA1">
        <w:rPr>
          <w:rFonts w:hint="cs"/>
          <w:sz w:val="24"/>
          <w:szCs w:val="24"/>
          <w:rtl/>
        </w:rPr>
        <w:t>חתימה</w:t>
      </w:r>
      <w:r w:rsidRPr="00985AA1">
        <w:rPr>
          <w:sz w:val="24"/>
          <w:szCs w:val="24"/>
          <w:rtl/>
        </w:rPr>
        <w:t xml:space="preserve"> </w:t>
      </w:r>
      <w:r w:rsidRPr="00985AA1">
        <w:rPr>
          <w:rFonts w:hint="cs"/>
          <w:sz w:val="24"/>
          <w:szCs w:val="24"/>
          <w:rtl/>
        </w:rPr>
        <w:t>על</w:t>
      </w:r>
      <w:r w:rsidRPr="00985AA1">
        <w:rPr>
          <w:sz w:val="24"/>
          <w:szCs w:val="24"/>
          <w:rtl/>
        </w:rPr>
        <w:t xml:space="preserve"> </w:t>
      </w:r>
      <w:r w:rsidRPr="00985AA1">
        <w:rPr>
          <w:rFonts w:hint="cs"/>
          <w:sz w:val="24"/>
          <w:szCs w:val="24"/>
          <w:rtl/>
        </w:rPr>
        <w:t>ההסכם</w:t>
      </w:r>
      <w:bookmarkEnd w:id="76"/>
    </w:p>
    <w:p w14:paraId="7369D10E" w14:textId="30458533" w:rsidR="003A7757" w:rsidRPr="00CF2767" w:rsidRDefault="003A7757" w:rsidP="00CF2767">
      <w:pPr>
        <w:pStyle w:val="-1"/>
        <w:numPr>
          <w:ilvl w:val="0"/>
          <w:numId w:val="0"/>
        </w:numPr>
        <w:spacing w:line="360" w:lineRule="auto"/>
        <w:ind w:left="1519"/>
        <w:jc w:val="both"/>
        <w:outlineLvl w:val="1"/>
        <w:rPr>
          <w:b w:val="0"/>
          <w:bCs w:val="0"/>
          <w:sz w:val="22"/>
          <w:szCs w:val="22"/>
        </w:rPr>
      </w:pPr>
      <w:r w:rsidRPr="00CF2767">
        <w:rPr>
          <w:rFonts w:hint="cs"/>
          <w:b w:val="0"/>
          <w:bCs w:val="0"/>
          <w:sz w:val="22"/>
          <w:szCs w:val="24"/>
          <w:rtl/>
        </w:rPr>
        <w:t>המשרד</w:t>
      </w:r>
      <w:r w:rsidRPr="00CF2767">
        <w:rPr>
          <w:b w:val="0"/>
          <w:bCs w:val="0"/>
          <w:sz w:val="22"/>
          <w:szCs w:val="24"/>
          <w:rtl/>
        </w:rPr>
        <w:t xml:space="preserve"> </w:t>
      </w:r>
      <w:r w:rsidRPr="00CF2767">
        <w:rPr>
          <w:rFonts w:hint="cs"/>
          <w:b w:val="0"/>
          <w:bCs w:val="0"/>
          <w:sz w:val="22"/>
          <w:szCs w:val="24"/>
          <w:rtl/>
        </w:rPr>
        <w:t>ימציא</w:t>
      </w:r>
      <w:r w:rsidRPr="00CF2767">
        <w:rPr>
          <w:b w:val="0"/>
          <w:bCs w:val="0"/>
          <w:sz w:val="22"/>
          <w:szCs w:val="24"/>
          <w:rtl/>
        </w:rPr>
        <w:t xml:space="preserve"> </w:t>
      </w:r>
      <w:r w:rsidRPr="00CF2767">
        <w:rPr>
          <w:rFonts w:hint="cs"/>
          <w:b w:val="0"/>
          <w:bCs w:val="0"/>
          <w:sz w:val="22"/>
          <w:szCs w:val="24"/>
          <w:rtl/>
        </w:rPr>
        <w:t>לזוכה</w:t>
      </w:r>
      <w:r w:rsidRPr="00CF2767">
        <w:rPr>
          <w:b w:val="0"/>
          <w:bCs w:val="0"/>
          <w:sz w:val="22"/>
          <w:szCs w:val="24"/>
          <w:rtl/>
        </w:rPr>
        <w:t xml:space="preserve"> </w:t>
      </w:r>
      <w:r w:rsidRPr="00CF2767">
        <w:rPr>
          <w:rFonts w:hint="cs"/>
          <w:b w:val="0"/>
          <w:bCs w:val="0"/>
          <w:sz w:val="22"/>
          <w:szCs w:val="24"/>
          <w:rtl/>
        </w:rPr>
        <w:t>ההסכם</w:t>
      </w:r>
      <w:r w:rsidRPr="00CF2767">
        <w:rPr>
          <w:b w:val="0"/>
          <w:bCs w:val="0"/>
          <w:sz w:val="22"/>
          <w:szCs w:val="24"/>
          <w:rtl/>
        </w:rPr>
        <w:t xml:space="preserve"> </w:t>
      </w:r>
      <w:r w:rsidRPr="00CF2767">
        <w:rPr>
          <w:rFonts w:hint="cs"/>
          <w:b w:val="0"/>
          <w:bCs w:val="0"/>
          <w:sz w:val="22"/>
          <w:szCs w:val="24"/>
          <w:rtl/>
        </w:rPr>
        <w:t>שצורף</w:t>
      </w:r>
      <w:r w:rsidRPr="00CF2767">
        <w:rPr>
          <w:b w:val="0"/>
          <w:bCs w:val="0"/>
          <w:sz w:val="22"/>
          <w:szCs w:val="24"/>
          <w:rtl/>
        </w:rPr>
        <w:t xml:space="preserve"> </w:t>
      </w:r>
      <w:r w:rsidRPr="00CF2767">
        <w:rPr>
          <w:rFonts w:hint="cs"/>
          <w:b w:val="0"/>
          <w:bCs w:val="0"/>
          <w:sz w:val="22"/>
          <w:szCs w:val="24"/>
          <w:rtl/>
        </w:rPr>
        <w:t>למכרז</w:t>
      </w:r>
      <w:r w:rsidRPr="00CF2767">
        <w:rPr>
          <w:b w:val="0"/>
          <w:bCs w:val="0"/>
          <w:sz w:val="22"/>
          <w:szCs w:val="24"/>
          <w:rtl/>
        </w:rPr>
        <w:t xml:space="preserve"> </w:t>
      </w:r>
      <w:r w:rsidRPr="00CF2767">
        <w:rPr>
          <w:rFonts w:hint="cs"/>
          <w:b w:val="0"/>
          <w:bCs w:val="0"/>
          <w:sz w:val="22"/>
          <w:szCs w:val="24"/>
          <w:rtl/>
        </w:rPr>
        <w:t>זה</w:t>
      </w:r>
      <w:r w:rsidR="00230DDD">
        <w:rPr>
          <w:rFonts w:hint="cs"/>
          <w:b w:val="0"/>
          <w:bCs w:val="0"/>
          <w:sz w:val="22"/>
          <w:szCs w:val="24"/>
          <w:rtl/>
        </w:rPr>
        <w:t xml:space="preserve"> כנספח </w:t>
      </w:r>
      <w:r w:rsidR="006F3809">
        <w:rPr>
          <w:rFonts w:hint="cs"/>
          <w:b w:val="0"/>
          <w:bCs w:val="0"/>
          <w:sz w:val="22"/>
          <w:szCs w:val="24"/>
          <w:rtl/>
        </w:rPr>
        <w:t>ט</w:t>
      </w:r>
      <w:r w:rsidR="006F3809">
        <w:rPr>
          <w:b w:val="0"/>
          <w:bCs w:val="0"/>
          <w:sz w:val="22"/>
          <w:szCs w:val="24"/>
          <w:rtl/>
        </w:rPr>
        <w:t>"</w:t>
      </w:r>
      <w:r w:rsidR="006F3809">
        <w:rPr>
          <w:rFonts w:hint="cs"/>
          <w:b w:val="0"/>
          <w:bCs w:val="0"/>
          <w:sz w:val="22"/>
          <w:szCs w:val="24"/>
          <w:rtl/>
        </w:rPr>
        <w:t>ו</w:t>
      </w:r>
      <w:r w:rsidR="00230DDD">
        <w:rPr>
          <w:rFonts w:hint="cs"/>
          <w:b w:val="0"/>
          <w:bCs w:val="0"/>
          <w:sz w:val="22"/>
          <w:szCs w:val="24"/>
          <w:rtl/>
        </w:rPr>
        <w:t xml:space="preserve">. </w:t>
      </w:r>
      <w:r w:rsidRPr="00CF2767">
        <w:rPr>
          <w:rFonts w:hint="cs"/>
          <w:b w:val="0"/>
          <w:bCs w:val="0"/>
          <w:sz w:val="22"/>
          <w:szCs w:val="24"/>
          <w:rtl/>
        </w:rPr>
        <w:t>לא</w:t>
      </w:r>
      <w:r w:rsidRPr="00CF2767">
        <w:rPr>
          <w:b w:val="0"/>
          <w:bCs w:val="0"/>
          <w:sz w:val="22"/>
          <w:szCs w:val="24"/>
          <w:rtl/>
        </w:rPr>
        <w:t xml:space="preserve"> </w:t>
      </w:r>
      <w:r w:rsidRPr="00CF2767">
        <w:rPr>
          <w:rFonts w:hint="cs"/>
          <w:b w:val="0"/>
          <w:bCs w:val="0"/>
          <w:sz w:val="22"/>
          <w:szCs w:val="24"/>
          <w:rtl/>
        </w:rPr>
        <w:t>יאוחר</w:t>
      </w:r>
      <w:r w:rsidRPr="00CF2767">
        <w:rPr>
          <w:b w:val="0"/>
          <w:bCs w:val="0"/>
          <w:sz w:val="22"/>
          <w:szCs w:val="24"/>
          <w:rtl/>
        </w:rPr>
        <w:t xml:space="preserve"> </w:t>
      </w:r>
      <w:r w:rsidRPr="00CF2767">
        <w:rPr>
          <w:rFonts w:hint="cs"/>
          <w:b w:val="0"/>
          <w:bCs w:val="0"/>
          <w:sz w:val="22"/>
          <w:szCs w:val="24"/>
          <w:rtl/>
        </w:rPr>
        <w:t>מ</w:t>
      </w:r>
      <w:r w:rsidRPr="00CF2767">
        <w:rPr>
          <w:b w:val="0"/>
          <w:bCs w:val="0"/>
          <w:sz w:val="22"/>
          <w:szCs w:val="24"/>
          <w:rtl/>
        </w:rPr>
        <w:t xml:space="preserve">-14 </w:t>
      </w:r>
      <w:r w:rsidRPr="00CF2767">
        <w:rPr>
          <w:rFonts w:hint="cs"/>
          <w:b w:val="0"/>
          <w:bCs w:val="0"/>
          <w:sz w:val="22"/>
          <w:szCs w:val="24"/>
          <w:rtl/>
        </w:rPr>
        <w:t>ימים</w:t>
      </w:r>
      <w:r w:rsidRPr="00CF2767">
        <w:rPr>
          <w:b w:val="0"/>
          <w:bCs w:val="0"/>
          <w:sz w:val="22"/>
          <w:szCs w:val="24"/>
          <w:rtl/>
        </w:rPr>
        <w:t xml:space="preserve"> </w:t>
      </w:r>
      <w:r w:rsidRPr="00CF2767">
        <w:rPr>
          <w:rFonts w:hint="cs"/>
          <w:b w:val="0"/>
          <w:bCs w:val="0"/>
          <w:sz w:val="22"/>
          <w:szCs w:val="24"/>
          <w:rtl/>
        </w:rPr>
        <w:t>ממועד</w:t>
      </w:r>
      <w:r w:rsidRPr="00CF2767">
        <w:rPr>
          <w:b w:val="0"/>
          <w:bCs w:val="0"/>
          <w:sz w:val="22"/>
          <w:szCs w:val="24"/>
          <w:rtl/>
        </w:rPr>
        <w:t xml:space="preserve"> </w:t>
      </w:r>
      <w:r w:rsidRPr="00CF2767">
        <w:rPr>
          <w:rFonts w:hint="cs"/>
          <w:b w:val="0"/>
          <w:bCs w:val="0"/>
          <w:sz w:val="22"/>
          <w:szCs w:val="24"/>
          <w:rtl/>
        </w:rPr>
        <w:t>העברת</w:t>
      </w:r>
      <w:r w:rsidRPr="00CF2767">
        <w:rPr>
          <w:b w:val="0"/>
          <w:bCs w:val="0"/>
          <w:sz w:val="22"/>
          <w:szCs w:val="24"/>
          <w:rtl/>
        </w:rPr>
        <w:t xml:space="preserve"> </w:t>
      </w:r>
      <w:r w:rsidRPr="00CF2767">
        <w:rPr>
          <w:rFonts w:hint="cs"/>
          <w:b w:val="0"/>
          <w:bCs w:val="0"/>
          <w:sz w:val="22"/>
          <w:szCs w:val="24"/>
          <w:rtl/>
        </w:rPr>
        <w:t>הסכם</w:t>
      </w:r>
      <w:r w:rsidRPr="00CF2767">
        <w:rPr>
          <w:b w:val="0"/>
          <w:bCs w:val="0"/>
          <w:sz w:val="22"/>
          <w:szCs w:val="24"/>
          <w:rtl/>
        </w:rPr>
        <w:t xml:space="preserve"> </w:t>
      </w:r>
      <w:r w:rsidRPr="00CF2767">
        <w:rPr>
          <w:rFonts w:hint="cs"/>
          <w:b w:val="0"/>
          <w:bCs w:val="0"/>
          <w:sz w:val="22"/>
          <w:szCs w:val="24"/>
          <w:rtl/>
        </w:rPr>
        <w:t>על ידי</w:t>
      </w:r>
      <w:r w:rsidRPr="00CF2767">
        <w:rPr>
          <w:b w:val="0"/>
          <w:bCs w:val="0"/>
          <w:sz w:val="22"/>
          <w:szCs w:val="24"/>
          <w:rtl/>
        </w:rPr>
        <w:t xml:space="preserve"> </w:t>
      </w:r>
      <w:r w:rsidRPr="00CF2767">
        <w:rPr>
          <w:rFonts w:hint="cs"/>
          <w:b w:val="0"/>
          <w:bCs w:val="0"/>
          <w:sz w:val="22"/>
          <w:szCs w:val="24"/>
          <w:rtl/>
        </w:rPr>
        <w:t>המשרד</w:t>
      </w:r>
      <w:r w:rsidRPr="00CF2767">
        <w:rPr>
          <w:b w:val="0"/>
          <w:bCs w:val="0"/>
          <w:sz w:val="22"/>
          <w:szCs w:val="24"/>
          <w:rtl/>
        </w:rPr>
        <w:t xml:space="preserve"> </w:t>
      </w:r>
      <w:r w:rsidRPr="00CF2767">
        <w:rPr>
          <w:rFonts w:hint="cs"/>
          <w:b w:val="0"/>
          <w:bCs w:val="0"/>
          <w:sz w:val="22"/>
          <w:szCs w:val="24"/>
          <w:rtl/>
        </w:rPr>
        <w:t>לידי</w:t>
      </w:r>
      <w:r w:rsidRPr="00CF2767">
        <w:rPr>
          <w:b w:val="0"/>
          <w:bCs w:val="0"/>
          <w:sz w:val="22"/>
          <w:szCs w:val="24"/>
          <w:rtl/>
        </w:rPr>
        <w:t xml:space="preserve"> </w:t>
      </w:r>
      <w:r w:rsidRPr="00CF2767">
        <w:rPr>
          <w:rFonts w:hint="cs"/>
          <w:b w:val="0"/>
          <w:bCs w:val="0"/>
          <w:sz w:val="22"/>
          <w:szCs w:val="24"/>
          <w:rtl/>
        </w:rPr>
        <w:t>הזוכה</w:t>
      </w:r>
      <w:r w:rsidRPr="00CF2767">
        <w:rPr>
          <w:b w:val="0"/>
          <w:bCs w:val="0"/>
          <w:sz w:val="22"/>
          <w:szCs w:val="24"/>
          <w:rtl/>
        </w:rPr>
        <w:t xml:space="preserve"> </w:t>
      </w:r>
      <w:r w:rsidRPr="00CF2767">
        <w:rPr>
          <w:rFonts w:hint="cs"/>
          <w:b w:val="0"/>
          <w:bCs w:val="0"/>
          <w:sz w:val="22"/>
          <w:szCs w:val="24"/>
          <w:rtl/>
        </w:rPr>
        <w:t>לחתימתו</w:t>
      </w:r>
      <w:r w:rsidRPr="00CF2767">
        <w:rPr>
          <w:b w:val="0"/>
          <w:bCs w:val="0"/>
          <w:sz w:val="22"/>
          <w:szCs w:val="24"/>
          <w:rtl/>
        </w:rPr>
        <w:t xml:space="preserve">, </w:t>
      </w:r>
      <w:r w:rsidRPr="00CF2767">
        <w:rPr>
          <w:rFonts w:hint="cs"/>
          <w:b w:val="0"/>
          <w:bCs w:val="0"/>
          <w:sz w:val="22"/>
          <w:szCs w:val="24"/>
          <w:rtl/>
        </w:rPr>
        <w:t>ימציא</w:t>
      </w:r>
      <w:r w:rsidRPr="00CF2767">
        <w:rPr>
          <w:b w:val="0"/>
          <w:bCs w:val="0"/>
          <w:sz w:val="22"/>
          <w:szCs w:val="24"/>
          <w:rtl/>
        </w:rPr>
        <w:t xml:space="preserve"> </w:t>
      </w:r>
      <w:r w:rsidRPr="00CF2767">
        <w:rPr>
          <w:rFonts w:hint="cs"/>
          <w:b w:val="0"/>
          <w:bCs w:val="0"/>
          <w:sz w:val="22"/>
          <w:szCs w:val="24"/>
          <w:rtl/>
        </w:rPr>
        <w:t>הזוכה</w:t>
      </w:r>
      <w:r w:rsidRPr="00CF2767">
        <w:rPr>
          <w:b w:val="0"/>
          <w:bCs w:val="0"/>
          <w:sz w:val="22"/>
          <w:szCs w:val="24"/>
          <w:rtl/>
        </w:rPr>
        <w:t xml:space="preserve"> </w:t>
      </w:r>
      <w:r w:rsidRPr="00CF2767">
        <w:rPr>
          <w:rFonts w:hint="cs"/>
          <w:b w:val="0"/>
          <w:bCs w:val="0"/>
          <w:sz w:val="22"/>
          <w:szCs w:val="24"/>
          <w:rtl/>
        </w:rPr>
        <w:t>למשרד</w:t>
      </w:r>
      <w:r w:rsidRPr="00CF2767">
        <w:rPr>
          <w:b w:val="0"/>
          <w:bCs w:val="0"/>
          <w:sz w:val="22"/>
          <w:szCs w:val="24"/>
          <w:rtl/>
        </w:rPr>
        <w:t xml:space="preserve"> </w:t>
      </w:r>
      <w:r w:rsidRPr="00CF2767">
        <w:rPr>
          <w:rFonts w:hint="cs"/>
          <w:b w:val="0"/>
          <w:bCs w:val="0"/>
          <w:sz w:val="22"/>
          <w:szCs w:val="24"/>
          <w:rtl/>
        </w:rPr>
        <w:t>ההסכם</w:t>
      </w:r>
      <w:r w:rsidRPr="00CF2767">
        <w:rPr>
          <w:b w:val="0"/>
          <w:bCs w:val="0"/>
          <w:sz w:val="22"/>
          <w:szCs w:val="24"/>
          <w:rtl/>
        </w:rPr>
        <w:t xml:space="preserve"> </w:t>
      </w:r>
      <w:r w:rsidRPr="00CF2767">
        <w:rPr>
          <w:rStyle w:val="af"/>
          <w:rFonts w:hint="cs"/>
          <w:b/>
          <w:bCs/>
          <w:sz w:val="22"/>
          <w:szCs w:val="22"/>
          <w:rtl/>
        </w:rPr>
        <w:t>כשהוא</w:t>
      </w:r>
      <w:r w:rsidRPr="00CF2767">
        <w:rPr>
          <w:rStyle w:val="af"/>
          <w:b/>
          <w:bCs/>
          <w:sz w:val="22"/>
          <w:szCs w:val="22"/>
          <w:rtl/>
        </w:rPr>
        <w:t xml:space="preserve"> </w:t>
      </w:r>
      <w:r w:rsidRPr="00CF2767">
        <w:rPr>
          <w:rStyle w:val="af"/>
          <w:rFonts w:hint="cs"/>
          <w:b/>
          <w:bCs/>
          <w:sz w:val="22"/>
          <w:szCs w:val="22"/>
          <w:rtl/>
        </w:rPr>
        <w:t>מלא</w:t>
      </w:r>
      <w:r w:rsidRPr="00CF2767">
        <w:rPr>
          <w:rStyle w:val="af"/>
          <w:b/>
          <w:bCs/>
          <w:sz w:val="22"/>
          <w:szCs w:val="22"/>
          <w:rtl/>
        </w:rPr>
        <w:t xml:space="preserve"> </w:t>
      </w:r>
      <w:r w:rsidRPr="00CF2767">
        <w:rPr>
          <w:rStyle w:val="af"/>
          <w:rFonts w:hint="cs"/>
          <w:b/>
          <w:bCs/>
          <w:sz w:val="22"/>
          <w:szCs w:val="22"/>
          <w:rtl/>
        </w:rPr>
        <w:t>וחתום</w:t>
      </w:r>
      <w:r w:rsidRPr="00CF2767">
        <w:rPr>
          <w:b w:val="0"/>
          <w:bCs w:val="0"/>
          <w:sz w:val="22"/>
          <w:szCs w:val="24"/>
          <w:rtl/>
        </w:rPr>
        <w:t xml:space="preserve"> </w:t>
      </w:r>
      <w:r w:rsidRPr="00CF2767">
        <w:rPr>
          <w:rFonts w:hint="cs"/>
          <w:b w:val="0"/>
          <w:bCs w:val="0"/>
          <w:sz w:val="22"/>
          <w:szCs w:val="24"/>
          <w:rtl/>
        </w:rPr>
        <w:t>בחתימה</w:t>
      </w:r>
      <w:r w:rsidRPr="00CF2767">
        <w:rPr>
          <w:b w:val="0"/>
          <w:bCs w:val="0"/>
          <w:sz w:val="22"/>
          <w:szCs w:val="24"/>
          <w:rtl/>
        </w:rPr>
        <w:t xml:space="preserve"> </w:t>
      </w:r>
      <w:r w:rsidRPr="00CF2767">
        <w:rPr>
          <w:rFonts w:hint="cs"/>
          <w:b w:val="0"/>
          <w:bCs w:val="0"/>
          <w:sz w:val="22"/>
          <w:szCs w:val="24"/>
          <w:rtl/>
        </w:rPr>
        <w:t>מלאה</w:t>
      </w:r>
      <w:r w:rsidRPr="00CF2767">
        <w:rPr>
          <w:b w:val="0"/>
          <w:bCs w:val="0"/>
          <w:sz w:val="22"/>
          <w:szCs w:val="24"/>
          <w:rtl/>
        </w:rPr>
        <w:t>.</w:t>
      </w:r>
    </w:p>
    <w:p w14:paraId="3D85FBE0" w14:textId="77777777" w:rsidR="00C72201" w:rsidRDefault="003A7757">
      <w:pPr>
        <w:pStyle w:val="-1"/>
        <w:numPr>
          <w:ilvl w:val="2"/>
          <w:numId w:val="27"/>
        </w:numPr>
        <w:spacing w:line="360" w:lineRule="auto"/>
        <w:ind w:left="1519"/>
        <w:jc w:val="both"/>
        <w:outlineLvl w:val="1"/>
        <w:rPr>
          <w:sz w:val="24"/>
          <w:szCs w:val="24"/>
        </w:rPr>
      </w:pPr>
      <w:bookmarkStart w:id="77" w:name="H4_המצאת_ביטוחים"/>
      <w:r w:rsidRPr="0094757A">
        <w:rPr>
          <w:rFonts w:hint="cs"/>
          <w:sz w:val="24"/>
          <w:szCs w:val="24"/>
          <w:rtl/>
        </w:rPr>
        <w:t>המצאת</w:t>
      </w:r>
      <w:r w:rsidRPr="0094757A">
        <w:rPr>
          <w:sz w:val="24"/>
          <w:szCs w:val="24"/>
          <w:rtl/>
        </w:rPr>
        <w:t xml:space="preserve"> </w:t>
      </w:r>
      <w:r w:rsidRPr="0094757A">
        <w:rPr>
          <w:rFonts w:hint="cs"/>
          <w:sz w:val="24"/>
          <w:szCs w:val="24"/>
          <w:rtl/>
        </w:rPr>
        <w:t>ביטוחים</w:t>
      </w:r>
      <w:bookmarkEnd w:id="77"/>
    </w:p>
    <w:p w14:paraId="581C8888" w14:textId="344EE52B" w:rsidR="00015500" w:rsidRPr="00C72201" w:rsidRDefault="00EA2232" w:rsidP="00005CBE">
      <w:pPr>
        <w:pStyle w:val="-1"/>
        <w:numPr>
          <w:ilvl w:val="0"/>
          <w:numId w:val="0"/>
        </w:numPr>
        <w:spacing w:line="360" w:lineRule="auto"/>
        <w:ind w:left="1519"/>
        <w:jc w:val="both"/>
        <w:outlineLvl w:val="1"/>
        <w:rPr>
          <w:b w:val="0"/>
          <w:bCs w:val="0"/>
          <w:sz w:val="22"/>
          <w:szCs w:val="22"/>
          <w:rtl/>
        </w:rPr>
      </w:pPr>
      <w:r w:rsidRPr="00C72201">
        <w:rPr>
          <w:rFonts w:hint="cs"/>
          <w:b w:val="0"/>
          <w:bCs w:val="0"/>
          <w:sz w:val="24"/>
          <w:szCs w:val="24"/>
          <w:rtl/>
        </w:rPr>
        <w:t xml:space="preserve">לא יאוחר מ-14 ימים ממועד העברת ההסכם ע"י המשרד לידי הזוכה לחתימתו, </w:t>
      </w:r>
      <w:r w:rsidRPr="00E60BD7">
        <w:rPr>
          <w:rFonts w:hint="cs"/>
          <w:b w:val="0"/>
          <w:bCs w:val="0"/>
          <w:sz w:val="24"/>
          <w:szCs w:val="24"/>
          <w:rtl/>
        </w:rPr>
        <w:t>ימציא נותן השירותים הזוכה למשרד אישור על עריכת ביטוחים, בנוסח המצורף כנספח 6 להסכם. במקרה</w:t>
      </w:r>
      <w:r w:rsidRPr="00C72201">
        <w:rPr>
          <w:rFonts w:hint="cs"/>
          <w:b w:val="0"/>
          <w:bCs w:val="0"/>
          <w:sz w:val="24"/>
          <w:szCs w:val="24"/>
          <w:rtl/>
        </w:rPr>
        <w:t xml:space="preserve"> של הארכת התקשרות, מכל סיבה שהיא, </w:t>
      </w:r>
      <w:r w:rsidR="00595F80" w:rsidRPr="00C72201">
        <w:rPr>
          <w:rFonts w:hint="cs"/>
          <w:b w:val="0"/>
          <w:bCs w:val="0"/>
          <w:sz w:val="24"/>
          <w:szCs w:val="24"/>
          <w:rtl/>
        </w:rPr>
        <w:t>יידר</w:t>
      </w:r>
      <w:r w:rsidR="00595F80" w:rsidRPr="00C72201">
        <w:rPr>
          <w:rFonts w:hint="eastAsia"/>
          <w:b w:val="0"/>
          <w:bCs w:val="0"/>
          <w:sz w:val="24"/>
          <w:szCs w:val="24"/>
          <w:rtl/>
        </w:rPr>
        <w:t>ש</w:t>
      </w:r>
      <w:r w:rsidRPr="00C72201">
        <w:rPr>
          <w:rFonts w:hint="cs"/>
          <w:b w:val="0"/>
          <w:bCs w:val="0"/>
          <w:sz w:val="24"/>
          <w:szCs w:val="24"/>
          <w:rtl/>
        </w:rPr>
        <w:t xml:space="preserve"> הזוכה גם להאריך את האישור הביטוחי בהתאם להנחיית המשרד.</w:t>
      </w:r>
      <w:r w:rsidR="00321B80" w:rsidRPr="00C72201">
        <w:rPr>
          <w:rFonts w:hint="cs"/>
          <w:b w:val="0"/>
          <w:bCs w:val="0"/>
          <w:sz w:val="24"/>
          <w:szCs w:val="24"/>
          <w:rtl/>
        </w:rPr>
        <w:t xml:space="preserve"> יובהר כי נספח הביטוח יחתם כפי שהוא. שינויים בנספח הביטוח מהנוסח שצורף למכרז יעשה אך ורק באישור ה</w:t>
      </w:r>
      <w:r w:rsidR="004A0CB7" w:rsidRPr="00C72201">
        <w:rPr>
          <w:rFonts w:hint="cs"/>
          <w:b w:val="0"/>
          <w:bCs w:val="0"/>
          <w:sz w:val="24"/>
          <w:szCs w:val="24"/>
          <w:rtl/>
        </w:rPr>
        <w:t>מ</w:t>
      </w:r>
      <w:r w:rsidR="00321B80" w:rsidRPr="00C72201">
        <w:rPr>
          <w:rFonts w:hint="cs"/>
          <w:b w:val="0"/>
          <w:bCs w:val="0"/>
          <w:sz w:val="24"/>
          <w:szCs w:val="24"/>
          <w:rtl/>
        </w:rPr>
        <w:t>שרד ו/או חברת ענבל.</w:t>
      </w:r>
      <w:r w:rsidR="00015500" w:rsidRPr="00C72201">
        <w:rPr>
          <w:rFonts w:hint="cs"/>
          <w:b w:val="0"/>
          <w:bCs w:val="0"/>
          <w:sz w:val="24"/>
          <w:szCs w:val="24"/>
          <w:rtl/>
        </w:rPr>
        <w:t xml:space="preserve"> </w:t>
      </w:r>
      <w:r w:rsidR="00595F80" w:rsidRPr="00C72201">
        <w:rPr>
          <w:rFonts w:hint="cs"/>
          <w:b w:val="0"/>
          <w:bCs w:val="0"/>
          <w:sz w:val="24"/>
          <w:szCs w:val="24"/>
          <w:rtl/>
        </w:rPr>
        <w:t>יצוין</w:t>
      </w:r>
      <w:r w:rsidR="004042E4" w:rsidRPr="00C72201">
        <w:rPr>
          <w:rFonts w:hint="cs"/>
          <w:b w:val="0"/>
          <w:bCs w:val="0"/>
          <w:sz w:val="24"/>
          <w:szCs w:val="24"/>
          <w:rtl/>
        </w:rPr>
        <w:t xml:space="preserve"> כי </w:t>
      </w:r>
      <w:r w:rsidR="004042E4" w:rsidRPr="00C72201">
        <w:rPr>
          <w:b w:val="0"/>
          <w:bCs w:val="0"/>
          <w:sz w:val="24"/>
          <w:szCs w:val="24"/>
          <w:rtl/>
        </w:rPr>
        <w:t xml:space="preserve">הוראות הביטוח אשר יחולו על </w:t>
      </w:r>
      <w:r w:rsidR="00005CBE">
        <w:rPr>
          <w:rFonts w:hint="cs"/>
          <w:b w:val="0"/>
          <w:bCs w:val="0"/>
          <w:sz w:val="24"/>
          <w:szCs w:val="24"/>
          <w:rtl/>
        </w:rPr>
        <w:t>נותן השירותים</w:t>
      </w:r>
      <w:r w:rsidR="004042E4" w:rsidRPr="00C72201">
        <w:rPr>
          <w:b w:val="0"/>
          <w:bCs w:val="0"/>
          <w:sz w:val="24"/>
          <w:szCs w:val="24"/>
          <w:rtl/>
        </w:rPr>
        <w:t xml:space="preserve"> יהיו כמפורט בסעיף </w:t>
      </w:r>
      <w:r w:rsidR="00493195">
        <w:rPr>
          <w:rFonts w:hint="cs"/>
          <w:b w:val="0"/>
          <w:bCs w:val="0"/>
          <w:sz w:val="24"/>
          <w:szCs w:val="24"/>
          <w:rtl/>
        </w:rPr>
        <w:t>16</w:t>
      </w:r>
      <w:r w:rsidR="004042E4" w:rsidRPr="00C72201">
        <w:rPr>
          <w:b w:val="0"/>
          <w:bCs w:val="0"/>
          <w:sz w:val="24"/>
          <w:szCs w:val="24"/>
          <w:rtl/>
        </w:rPr>
        <w:t xml:space="preserve"> ל</w:t>
      </w:r>
      <w:r w:rsidR="004042E4" w:rsidRPr="00C72201">
        <w:rPr>
          <w:rFonts w:hint="cs"/>
          <w:b w:val="0"/>
          <w:bCs w:val="0"/>
          <w:sz w:val="24"/>
          <w:szCs w:val="24"/>
          <w:rtl/>
        </w:rPr>
        <w:t>הסכם</w:t>
      </w:r>
      <w:r w:rsidR="00C917BE" w:rsidRPr="00C72201">
        <w:rPr>
          <w:rFonts w:hint="cs"/>
          <w:b w:val="0"/>
          <w:bCs w:val="0"/>
          <w:sz w:val="24"/>
          <w:szCs w:val="24"/>
          <w:rtl/>
        </w:rPr>
        <w:t>.</w:t>
      </w:r>
    </w:p>
    <w:p w14:paraId="59AEA02C" w14:textId="77777777" w:rsidR="003A7757" w:rsidRPr="00A14D76" w:rsidRDefault="003A7757">
      <w:pPr>
        <w:pStyle w:val="-1"/>
        <w:numPr>
          <w:ilvl w:val="2"/>
          <w:numId w:val="27"/>
        </w:numPr>
        <w:spacing w:line="360" w:lineRule="auto"/>
        <w:ind w:left="1519"/>
        <w:jc w:val="both"/>
        <w:outlineLvl w:val="1"/>
        <w:rPr>
          <w:sz w:val="24"/>
          <w:szCs w:val="24"/>
        </w:rPr>
      </w:pPr>
      <w:bookmarkStart w:id="78" w:name="H4_ערבות_ביצוע"/>
      <w:r w:rsidRPr="00A14D76">
        <w:rPr>
          <w:rFonts w:hint="cs"/>
          <w:sz w:val="24"/>
          <w:szCs w:val="24"/>
          <w:rtl/>
        </w:rPr>
        <w:t>ערבות</w:t>
      </w:r>
      <w:r w:rsidRPr="00A14D76">
        <w:rPr>
          <w:sz w:val="24"/>
          <w:szCs w:val="24"/>
          <w:rtl/>
        </w:rPr>
        <w:t xml:space="preserve"> </w:t>
      </w:r>
      <w:r w:rsidRPr="00A14D76">
        <w:rPr>
          <w:rFonts w:hint="cs"/>
          <w:sz w:val="24"/>
          <w:szCs w:val="24"/>
          <w:rtl/>
        </w:rPr>
        <w:t>ביצוע</w:t>
      </w:r>
    </w:p>
    <w:bookmarkEnd w:id="78"/>
    <w:p w14:paraId="48ADC9AF" w14:textId="77777777" w:rsidR="00381F63" w:rsidRPr="001E37AC" w:rsidRDefault="00381F63" w:rsidP="002650CF">
      <w:pPr>
        <w:pStyle w:val="-3"/>
        <w:numPr>
          <w:ilvl w:val="0"/>
          <w:numId w:val="0"/>
        </w:numPr>
        <w:spacing w:line="360" w:lineRule="auto"/>
        <w:ind w:left="1519"/>
        <w:jc w:val="both"/>
        <w:outlineLvl w:val="3"/>
        <w:rPr>
          <w:b w:val="0"/>
          <w:bCs w:val="0"/>
        </w:rPr>
      </w:pPr>
      <w:r w:rsidRPr="001E37AC">
        <w:rPr>
          <w:rFonts w:hint="cs"/>
          <w:b w:val="0"/>
          <w:bCs w:val="0"/>
          <w:rtl/>
        </w:rPr>
        <w:lastRenderedPageBreak/>
        <w:t>לא</w:t>
      </w:r>
      <w:r w:rsidRPr="001E37AC">
        <w:rPr>
          <w:b w:val="0"/>
          <w:bCs w:val="0"/>
          <w:rtl/>
        </w:rPr>
        <w:t xml:space="preserve"> </w:t>
      </w:r>
      <w:r w:rsidRPr="001E37AC">
        <w:rPr>
          <w:rFonts w:hint="cs"/>
          <w:b w:val="0"/>
          <w:bCs w:val="0"/>
          <w:rtl/>
        </w:rPr>
        <w:t>יאוחר</w:t>
      </w:r>
      <w:r w:rsidRPr="001E37AC">
        <w:rPr>
          <w:b w:val="0"/>
          <w:bCs w:val="0"/>
          <w:rtl/>
        </w:rPr>
        <w:t xml:space="preserve"> </w:t>
      </w:r>
      <w:r w:rsidRPr="001E37AC">
        <w:rPr>
          <w:rFonts w:hint="cs"/>
          <w:b w:val="0"/>
          <w:bCs w:val="0"/>
          <w:rtl/>
        </w:rPr>
        <w:t>מ</w:t>
      </w:r>
      <w:r w:rsidRPr="001E37AC">
        <w:rPr>
          <w:b w:val="0"/>
          <w:bCs w:val="0"/>
          <w:rtl/>
        </w:rPr>
        <w:t xml:space="preserve">-14 </w:t>
      </w:r>
      <w:r w:rsidRPr="001E37AC">
        <w:rPr>
          <w:rFonts w:hint="cs"/>
          <w:b w:val="0"/>
          <w:bCs w:val="0"/>
          <w:rtl/>
        </w:rPr>
        <w:t>ימים</w:t>
      </w:r>
      <w:r w:rsidRPr="001E37AC">
        <w:rPr>
          <w:b w:val="0"/>
          <w:bCs w:val="0"/>
          <w:rtl/>
        </w:rPr>
        <w:t xml:space="preserve"> </w:t>
      </w:r>
      <w:r w:rsidRPr="001E37AC">
        <w:rPr>
          <w:rFonts w:hint="cs"/>
          <w:b w:val="0"/>
          <w:bCs w:val="0"/>
          <w:rtl/>
        </w:rPr>
        <w:t>ממועד</w:t>
      </w:r>
      <w:r w:rsidRPr="001E37AC">
        <w:rPr>
          <w:b w:val="0"/>
          <w:bCs w:val="0"/>
          <w:rtl/>
        </w:rPr>
        <w:t xml:space="preserve"> </w:t>
      </w:r>
      <w:r w:rsidRPr="001E37AC">
        <w:rPr>
          <w:rFonts w:hint="cs"/>
          <w:b w:val="0"/>
          <w:bCs w:val="0"/>
          <w:rtl/>
        </w:rPr>
        <w:t>העברת</w:t>
      </w:r>
      <w:r w:rsidRPr="001E37AC">
        <w:rPr>
          <w:b w:val="0"/>
          <w:bCs w:val="0"/>
          <w:rtl/>
        </w:rPr>
        <w:t xml:space="preserve"> </w:t>
      </w:r>
      <w:r w:rsidRPr="001E37AC">
        <w:rPr>
          <w:rFonts w:hint="cs"/>
          <w:b w:val="0"/>
          <w:bCs w:val="0"/>
          <w:rtl/>
        </w:rPr>
        <w:t>ההסכם</w:t>
      </w:r>
      <w:r w:rsidRPr="001E37AC">
        <w:rPr>
          <w:b w:val="0"/>
          <w:bCs w:val="0"/>
          <w:rtl/>
        </w:rPr>
        <w:t xml:space="preserve"> </w:t>
      </w:r>
      <w:r w:rsidRPr="001E37AC">
        <w:rPr>
          <w:rFonts w:hint="cs"/>
          <w:b w:val="0"/>
          <w:bCs w:val="0"/>
          <w:rtl/>
        </w:rPr>
        <w:t>על ידי</w:t>
      </w:r>
      <w:r w:rsidRPr="001E37AC">
        <w:rPr>
          <w:b w:val="0"/>
          <w:bCs w:val="0"/>
          <w:rtl/>
        </w:rPr>
        <w:t xml:space="preserve"> </w:t>
      </w:r>
      <w:r w:rsidRPr="001E37AC">
        <w:rPr>
          <w:rFonts w:hint="cs"/>
          <w:b w:val="0"/>
          <w:bCs w:val="0"/>
          <w:rtl/>
        </w:rPr>
        <w:t>המשרד</w:t>
      </w:r>
      <w:r w:rsidRPr="001E37AC">
        <w:rPr>
          <w:b w:val="0"/>
          <w:bCs w:val="0"/>
          <w:rtl/>
        </w:rPr>
        <w:t xml:space="preserve"> </w:t>
      </w:r>
      <w:r w:rsidRPr="001E37AC">
        <w:rPr>
          <w:rFonts w:hint="cs"/>
          <w:b w:val="0"/>
          <w:bCs w:val="0"/>
          <w:rtl/>
        </w:rPr>
        <w:t>לידי</w:t>
      </w:r>
      <w:r w:rsidRPr="001E37AC">
        <w:rPr>
          <w:b w:val="0"/>
          <w:bCs w:val="0"/>
          <w:rtl/>
        </w:rPr>
        <w:t xml:space="preserve"> </w:t>
      </w:r>
      <w:r w:rsidRPr="001E37AC">
        <w:rPr>
          <w:rFonts w:hint="cs"/>
          <w:b w:val="0"/>
          <w:bCs w:val="0"/>
          <w:rtl/>
        </w:rPr>
        <w:t>הזוכה</w:t>
      </w:r>
      <w:r w:rsidRPr="001E37AC">
        <w:rPr>
          <w:b w:val="0"/>
          <w:bCs w:val="0"/>
          <w:rtl/>
        </w:rPr>
        <w:t xml:space="preserve"> </w:t>
      </w:r>
      <w:r w:rsidRPr="001E37AC">
        <w:rPr>
          <w:rFonts w:hint="cs"/>
          <w:b w:val="0"/>
          <w:bCs w:val="0"/>
          <w:rtl/>
        </w:rPr>
        <w:t>לחתימתו</w:t>
      </w:r>
      <w:r w:rsidRPr="001E37AC">
        <w:rPr>
          <w:b w:val="0"/>
          <w:bCs w:val="0"/>
          <w:rtl/>
        </w:rPr>
        <w:t xml:space="preserve">, </w:t>
      </w:r>
      <w:r w:rsidRPr="001E37AC">
        <w:rPr>
          <w:rFonts w:hint="cs"/>
          <w:b w:val="0"/>
          <w:bCs w:val="0"/>
          <w:rtl/>
        </w:rPr>
        <w:t>ימציא</w:t>
      </w:r>
      <w:r w:rsidRPr="001E37AC">
        <w:rPr>
          <w:b w:val="0"/>
          <w:bCs w:val="0"/>
          <w:rtl/>
        </w:rPr>
        <w:t xml:space="preserve"> </w:t>
      </w:r>
      <w:r w:rsidRPr="001E37AC">
        <w:rPr>
          <w:rFonts w:hint="cs"/>
          <w:b w:val="0"/>
          <w:bCs w:val="0"/>
          <w:rtl/>
        </w:rPr>
        <w:t>נותן השירותים הזוכה</w:t>
      </w:r>
      <w:r w:rsidRPr="001E37AC">
        <w:rPr>
          <w:b w:val="0"/>
          <w:bCs w:val="0"/>
          <w:rtl/>
        </w:rPr>
        <w:t xml:space="preserve"> </w:t>
      </w:r>
      <w:r w:rsidRPr="001E37AC">
        <w:rPr>
          <w:rFonts w:hint="cs"/>
          <w:b w:val="0"/>
          <w:bCs w:val="0"/>
          <w:rtl/>
        </w:rPr>
        <w:t>למשרד</w:t>
      </w:r>
      <w:r w:rsidRPr="001E37AC">
        <w:rPr>
          <w:b w:val="0"/>
          <w:bCs w:val="0"/>
          <w:rtl/>
        </w:rPr>
        <w:t xml:space="preserve"> </w:t>
      </w:r>
      <w:r w:rsidRPr="001E37AC">
        <w:rPr>
          <w:rFonts w:hint="cs"/>
          <w:b w:val="0"/>
          <w:bCs w:val="0"/>
          <w:rtl/>
        </w:rPr>
        <w:t>ערבות</w:t>
      </w:r>
      <w:r w:rsidRPr="001E37AC">
        <w:rPr>
          <w:b w:val="0"/>
          <w:bCs w:val="0"/>
          <w:rtl/>
        </w:rPr>
        <w:t xml:space="preserve"> </w:t>
      </w:r>
      <w:r w:rsidRPr="001E37AC">
        <w:rPr>
          <w:rFonts w:hint="eastAsia"/>
          <w:b w:val="0"/>
          <w:bCs w:val="0"/>
          <w:rtl/>
        </w:rPr>
        <w:t>דיגיטלית</w:t>
      </w:r>
      <w:r w:rsidRPr="001E37AC">
        <w:rPr>
          <w:b w:val="0"/>
          <w:bCs w:val="0"/>
          <w:rtl/>
        </w:rPr>
        <w:t xml:space="preserve"> </w:t>
      </w:r>
      <w:r w:rsidRPr="001E37AC">
        <w:rPr>
          <w:rFonts w:hint="cs"/>
          <w:b w:val="0"/>
          <w:bCs w:val="0"/>
          <w:rtl/>
        </w:rPr>
        <w:t>בסך</w:t>
      </w:r>
      <w:r w:rsidRPr="001E37AC">
        <w:rPr>
          <w:b w:val="0"/>
          <w:bCs w:val="0"/>
          <w:rtl/>
        </w:rPr>
        <w:t xml:space="preserve"> </w:t>
      </w:r>
      <w:r w:rsidRPr="001E37AC">
        <w:rPr>
          <w:rFonts w:hint="cs"/>
          <w:b w:val="0"/>
          <w:bCs w:val="0"/>
          <w:rtl/>
        </w:rPr>
        <w:t>של</w:t>
      </w:r>
      <w:r w:rsidRPr="001E37AC">
        <w:rPr>
          <w:b w:val="0"/>
          <w:bCs w:val="0"/>
          <w:rtl/>
        </w:rPr>
        <w:t xml:space="preserve">  5% </w:t>
      </w:r>
      <w:r w:rsidRPr="001E37AC">
        <w:rPr>
          <w:rFonts w:hint="cs"/>
          <w:b w:val="0"/>
          <w:bCs w:val="0"/>
          <w:rtl/>
        </w:rPr>
        <w:t>מסכום</w:t>
      </w:r>
      <w:r w:rsidRPr="001E37AC">
        <w:rPr>
          <w:b w:val="0"/>
          <w:bCs w:val="0"/>
          <w:rtl/>
        </w:rPr>
        <w:t xml:space="preserve"> </w:t>
      </w:r>
      <w:r w:rsidRPr="001E37AC">
        <w:rPr>
          <w:rFonts w:hint="cs"/>
          <w:b w:val="0"/>
          <w:bCs w:val="0"/>
          <w:rtl/>
        </w:rPr>
        <w:t>ההתקשרות</w:t>
      </w:r>
      <w:r w:rsidRPr="001E37AC">
        <w:rPr>
          <w:b w:val="0"/>
          <w:bCs w:val="0"/>
          <w:rtl/>
        </w:rPr>
        <w:t xml:space="preserve"> </w:t>
      </w:r>
      <w:r w:rsidRPr="001E37AC">
        <w:rPr>
          <w:rFonts w:hint="cs"/>
          <w:b w:val="0"/>
          <w:bCs w:val="0"/>
          <w:rtl/>
        </w:rPr>
        <w:t>המקסימאלי</w:t>
      </w:r>
      <w:r w:rsidRPr="001E37AC">
        <w:rPr>
          <w:b w:val="0"/>
          <w:bCs w:val="0"/>
          <w:rtl/>
        </w:rPr>
        <w:t xml:space="preserve"> </w:t>
      </w:r>
      <w:r w:rsidRPr="001E37AC">
        <w:rPr>
          <w:rFonts w:hint="cs"/>
          <w:b w:val="0"/>
          <w:bCs w:val="0"/>
          <w:rtl/>
        </w:rPr>
        <w:t>המשוער</w:t>
      </w:r>
      <w:r w:rsidRPr="001E37AC">
        <w:rPr>
          <w:b w:val="0"/>
          <w:bCs w:val="0"/>
          <w:rtl/>
        </w:rPr>
        <w:t xml:space="preserve"> </w:t>
      </w:r>
      <w:r w:rsidRPr="001E37AC">
        <w:rPr>
          <w:rFonts w:hint="cs"/>
          <w:b w:val="0"/>
          <w:bCs w:val="0"/>
          <w:rtl/>
        </w:rPr>
        <w:t>כולל</w:t>
      </w:r>
      <w:r w:rsidRPr="001E37AC">
        <w:rPr>
          <w:b w:val="0"/>
          <w:bCs w:val="0"/>
          <w:rtl/>
        </w:rPr>
        <w:t xml:space="preserve"> </w:t>
      </w:r>
      <w:r w:rsidRPr="001E37AC">
        <w:rPr>
          <w:rFonts w:hint="cs"/>
          <w:b w:val="0"/>
          <w:bCs w:val="0"/>
          <w:rtl/>
        </w:rPr>
        <w:t>מע</w:t>
      </w:r>
      <w:r w:rsidRPr="001E37AC">
        <w:rPr>
          <w:b w:val="0"/>
          <w:bCs w:val="0"/>
          <w:rtl/>
        </w:rPr>
        <w:t>"</w:t>
      </w:r>
      <w:r w:rsidRPr="001E37AC">
        <w:rPr>
          <w:rFonts w:hint="cs"/>
          <w:b w:val="0"/>
          <w:bCs w:val="0"/>
          <w:rtl/>
        </w:rPr>
        <w:t>מ</w:t>
      </w:r>
      <w:r w:rsidRPr="001E37AC">
        <w:rPr>
          <w:b w:val="0"/>
          <w:bCs w:val="0"/>
          <w:rtl/>
        </w:rPr>
        <w:t xml:space="preserve"> </w:t>
      </w:r>
      <w:r w:rsidRPr="001E37AC">
        <w:rPr>
          <w:rFonts w:hint="cs"/>
          <w:b w:val="0"/>
          <w:bCs w:val="0"/>
          <w:rtl/>
        </w:rPr>
        <w:t>בהתאם</w:t>
      </w:r>
      <w:r w:rsidRPr="001E37AC">
        <w:rPr>
          <w:b w:val="0"/>
          <w:bCs w:val="0"/>
          <w:rtl/>
        </w:rPr>
        <w:t xml:space="preserve"> </w:t>
      </w:r>
      <w:r w:rsidRPr="001E37AC">
        <w:rPr>
          <w:rFonts w:hint="cs"/>
          <w:b w:val="0"/>
          <w:bCs w:val="0"/>
          <w:rtl/>
        </w:rPr>
        <w:t>להודעת</w:t>
      </w:r>
      <w:r w:rsidRPr="001E37AC">
        <w:rPr>
          <w:b w:val="0"/>
          <w:bCs w:val="0"/>
          <w:rtl/>
        </w:rPr>
        <w:t xml:space="preserve"> </w:t>
      </w:r>
      <w:r w:rsidRPr="001E37AC">
        <w:rPr>
          <w:rFonts w:hint="cs"/>
          <w:b w:val="0"/>
          <w:bCs w:val="0"/>
          <w:rtl/>
        </w:rPr>
        <w:t>הזכייה,</w:t>
      </w:r>
      <w:r w:rsidRPr="001E37AC">
        <w:rPr>
          <w:b w:val="0"/>
          <w:bCs w:val="0"/>
          <w:rtl/>
        </w:rPr>
        <w:t xml:space="preserve"> </w:t>
      </w:r>
      <w:r w:rsidRPr="001E37AC">
        <w:rPr>
          <w:rFonts w:hint="eastAsia"/>
          <w:b w:val="0"/>
          <w:bCs w:val="0"/>
          <w:rtl/>
        </w:rPr>
        <w:t>שהונפקה</w:t>
      </w:r>
      <w:r w:rsidRPr="001E37AC">
        <w:rPr>
          <w:b w:val="0"/>
          <w:bCs w:val="0"/>
          <w:rtl/>
        </w:rPr>
        <w:t xml:space="preserve"> </w:t>
      </w:r>
      <w:r w:rsidRPr="001E37AC">
        <w:rPr>
          <w:rFonts w:hint="eastAsia"/>
          <w:b w:val="0"/>
          <w:bCs w:val="0"/>
          <w:rtl/>
        </w:rPr>
        <w:t>ע</w:t>
      </w:r>
      <w:r w:rsidRPr="001E37AC">
        <w:rPr>
          <w:b w:val="0"/>
          <w:bCs w:val="0"/>
          <w:rtl/>
        </w:rPr>
        <w:t xml:space="preserve">"י </w:t>
      </w:r>
      <w:r w:rsidRPr="001E37AC">
        <w:rPr>
          <w:rFonts w:hint="eastAsia"/>
          <w:b w:val="0"/>
          <w:bCs w:val="0"/>
          <w:rtl/>
        </w:rPr>
        <w:t>בנק</w:t>
      </w:r>
      <w:r w:rsidRPr="001E37AC">
        <w:rPr>
          <w:b w:val="0"/>
          <w:bCs w:val="0"/>
          <w:rtl/>
        </w:rPr>
        <w:t xml:space="preserve"> </w:t>
      </w:r>
      <w:r w:rsidRPr="001E37AC">
        <w:rPr>
          <w:rFonts w:hint="eastAsia"/>
          <w:b w:val="0"/>
          <w:bCs w:val="0"/>
          <w:rtl/>
        </w:rPr>
        <w:t>או</w:t>
      </w:r>
      <w:r w:rsidRPr="001E37AC">
        <w:rPr>
          <w:b w:val="0"/>
          <w:bCs w:val="0"/>
          <w:rtl/>
        </w:rPr>
        <w:t xml:space="preserve"> </w:t>
      </w:r>
      <w:r w:rsidRPr="001E37AC">
        <w:rPr>
          <w:rFonts w:hint="eastAsia"/>
          <w:b w:val="0"/>
          <w:bCs w:val="0"/>
          <w:rtl/>
        </w:rPr>
        <w:t>חברת</w:t>
      </w:r>
      <w:r w:rsidRPr="001E37AC">
        <w:rPr>
          <w:b w:val="0"/>
          <w:bCs w:val="0"/>
          <w:rtl/>
        </w:rPr>
        <w:t xml:space="preserve"> </w:t>
      </w:r>
      <w:r w:rsidRPr="001E37AC">
        <w:rPr>
          <w:rFonts w:hint="eastAsia"/>
          <w:b w:val="0"/>
          <w:bCs w:val="0"/>
          <w:rtl/>
        </w:rPr>
        <w:t>ביטוח</w:t>
      </w:r>
      <w:r w:rsidRPr="001E37AC">
        <w:rPr>
          <w:b w:val="0"/>
          <w:bCs w:val="0"/>
          <w:rtl/>
        </w:rPr>
        <w:t xml:space="preserve"> (להלן- </w:t>
      </w:r>
      <w:r w:rsidRPr="001E37AC">
        <w:rPr>
          <w:rFonts w:hint="eastAsia"/>
          <w:b w:val="0"/>
          <w:bCs w:val="0"/>
          <w:rtl/>
        </w:rPr>
        <w:t>מנפיק</w:t>
      </w:r>
      <w:r w:rsidRPr="001E37AC">
        <w:rPr>
          <w:b w:val="0"/>
          <w:bCs w:val="0"/>
          <w:rtl/>
        </w:rPr>
        <w:t xml:space="preserve"> </w:t>
      </w:r>
      <w:r w:rsidRPr="001E37AC">
        <w:rPr>
          <w:rFonts w:hint="eastAsia"/>
          <w:b w:val="0"/>
          <w:bCs w:val="0"/>
          <w:rtl/>
        </w:rPr>
        <w:t>הערבות</w:t>
      </w:r>
      <w:r w:rsidRPr="001E37AC">
        <w:rPr>
          <w:b w:val="0"/>
          <w:bCs w:val="0"/>
          <w:rtl/>
        </w:rPr>
        <w:t xml:space="preserve">) </w:t>
      </w:r>
      <w:r w:rsidRPr="001E37AC">
        <w:rPr>
          <w:rFonts w:hint="eastAsia"/>
          <w:b w:val="0"/>
          <w:bCs w:val="0"/>
          <w:rtl/>
        </w:rPr>
        <w:t>והועברה</w:t>
      </w:r>
      <w:r w:rsidRPr="001E37AC">
        <w:rPr>
          <w:b w:val="0"/>
          <w:bCs w:val="0"/>
          <w:rtl/>
        </w:rPr>
        <w:t xml:space="preserve"> </w:t>
      </w:r>
      <w:r w:rsidRPr="001E37AC">
        <w:rPr>
          <w:rFonts w:hint="eastAsia"/>
          <w:b w:val="0"/>
          <w:bCs w:val="0"/>
          <w:rtl/>
        </w:rPr>
        <w:t>באופן</w:t>
      </w:r>
      <w:r w:rsidRPr="001E37AC">
        <w:rPr>
          <w:b w:val="0"/>
          <w:bCs w:val="0"/>
          <w:rtl/>
        </w:rPr>
        <w:t xml:space="preserve"> </w:t>
      </w:r>
      <w:r w:rsidRPr="001E37AC">
        <w:rPr>
          <w:rFonts w:hint="eastAsia"/>
          <w:b w:val="0"/>
          <w:bCs w:val="0"/>
          <w:rtl/>
        </w:rPr>
        <w:t>דיגיטלי</w:t>
      </w:r>
      <w:r w:rsidRPr="001E37AC">
        <w:rPr>
          <w:b w:val="0"/>
          <w:bCs w:val="0"/>
          <w:rtl/>
        </w:rPr>
        <w:t xml:space="preserve"> </w:t>
      </w:r>
      <w:r w:rsidRPr="001E37AC">
        <w:rPr>
          <w:rFonts w:hint="eastAsia"/>
          <w:b w:val="0"/>
          <w:bCs w:val="0"/>
          <w:rtl/>
        </w:rPr>
        <w:t>למשרד</w:t>
      </w:r>
      <w:r w:rsidRPr="001E37AC">
        <w:rPr>
          <w:b w:val="0"/>
          <w:bCs w:val="0"/>
          <w:rtl/>
        </w:rPr>
        <w:t xml:space="preserve">, </w:t>
      </w:r>
      <w:r w:rsidRPr="001E37AC">
        <w:rPr>
          <w:rFonts w:hint="eastAsia"/>
          <w:b w:val="0"/>
          <w:bCs w:val="0"/>
          <w:rtl/>
        </w:rPr>
        <w:t>המאפשר</w:t>
      </w:r>
      <w:r w:rsidRPr="001E37AC">
        <w:rPr>
          <w:b w:val="0"/>
          <w:bCs w:val="0"/>
          <w:rtl/>
        </w:rPr>
        <w:t xml:space="preserve"> </w:t>
      </w:r>
      <w:r w:rsidRPr="001E37AC">
        <w:rPr>
          <w:rFonts w:hint="eastAsia"/>
          <w:b w:val="0"/>
          <w:bCs w:val="0"/>
          <w:rtl/>
        </w:rPr>
        <w:t>גם</w:t>
      </w:r>
      <w:r w:rsidRPr="001E37AC">
        <w:rPr>
          <w:b w:val="0"/>
          <w:bCs w:val="0"/>
          <w:rtl/>
        </w:rPr>
        <w:t xml:space="preserve"> </w:t>
      </w:r>
      <w:r w:rsidRPr="001E37AC">
        <w:rPr>
          <w:rFonts w:hint="eastAsia"/>
          <w:b w:val="0"/>
          <w:bCs w:val="0"/>
          <w:rtl/>
        </w:rPr>
        <w:t>למשרד</w:t>
      </w:r>
      <w:r w:rsidRPr="001E37AC">
        <w:rPr>
          <w:b w:val="0"/>
          <w:bCs w:val="0"/>
          <w:rtl/>
        </w:rPr>
        <w:t xml:space="preserve"> </w:t>
      </w:r>
      <w:r w:rsidRPr="001E37AC">
        <w:rPr>
          <w:rFonts w:hint="eastAsia"/>
          <w:b w:val="0"/>
          <w:bCs w:val="0"/>
          <w:rtl/>
        </w:rPr>
        <w:t>לפנות</w:t>
      </w:r>
      <w:r w:rsidRPr="001E37AC">
        <w:rPr>
          <w:b w:val="0"/>
          <w:bCs w:val="0"/>
          <w:rtl/>
        </w:rPr>
        <w:t xml:space="preserve"> </w:t>
      </w:r>
      <w:r w:rsidRPr="001E37AC">
        <w:rPr>
          <w:rFonts w:hint="eastAsia"/>
          <w:b w:val="0"/>
          <w:bCs w:val="0"/>
          <w:rtl/>
        </w:rPr>
        <w:t>למנפיק</w:t>
      </w:r>
      <w:r w:rsidRPr="001E37AC">
        <w:rPr>
          <w:b w:val="0"/>
          <w:bCs w:val="0"/>
          <w:rtl/>
        </w:rPr>
        <w:t xml:space="preserve"> </w:t>
      </w:r>
      <w:r w:rsidRPr="001E37AC">
        <w:rPr>
          <w:rFonts w:hint="eastAsia"/>
          <w:b w:val="0"/>
          <w:bCs w:val="0"/>
          <w:rtl/>
        </w:rPr>
        <w:t>הערבות</w:t>
      </w:r>
      <w:r w:rsidRPr="001E37AC">
        <w:rPr>
          <w:b w:val="0"/>
          <w:bCs w:val="0"/>
          <w:rtl/>
        </w:rPr>
        <w:t xml:space="preserve"> </w:t>
      </w:r>
      <w:r w:rsidRPr="001E37AC">
        <w:rPr>
          <w:rFonts w:hint="eastAsia"/>
          <w:b w:val="0"/>
          <w:bCs w:val="0"/>
          <w:rtl/>
        </w:rPr>
        <w:t>באופן</w:t>
      </w:r>
      <w:r w:rsidRPr="001E37AC">
        <w:rPr>
          <w:b w:val="0"/>
          <w:bCs w:val="0"/>
          <w:rtl/>
        </w:rPr>
        <w:t xml:space="preserve"> </w:t>
      </w:r>
      <w:r w:rsidRPr="001E37AC">
        <w:rPr>
          <w:rFonts w:hint="eastAsia"/>
          <w:b w:val="0"/>
          <w:bCs w:val="0"/>
          <w:rtl/>
        </w:rPr>
        <w:t>דיגיטלי</w:t>
      </w:r>
      <w:r w:rsidRPr="001E37AC">
        <w:rPr>
          <w:b w:val="0"/>
          <w:bCs w:val="0"/>
          <w:rtl/>
        </w:rPr>
        <w:t xml:space="preserve">. </w:t>
      </w:r>
      <w:r w:rsidRPr="001E37AC">
        <w:rPr>
          <w:rFonts w:hint="eastAsia"/>
          <w:b w:val="0"/>
          <w:bCs w:val="0"/>
          <w:rtl/>
        </w:rPr>
        <w:t>הערבות</w:t>
      </w:r>
      <w:r w:rsidRPr="001E37AC">
        <w:rPr>
          <w:b w:val="0"/>
          <w:bCs w:val="0"/>
          <w:rtl/>
        </w:rPr>
        <w:t xml:space="preserve"> </w:t>
      </w:r>
      <w:r w:rsidRPr="001E37AC">
        <w:rPr>
          <w:rFonts w:hint="eastAsia"/>
          <w:b w:val="0"/>
          <w:bCs w:val="0"/>
          <w:rtl/>
        </w:rPr>
        <w:t>תהיה</w:t>
      </w:r>
      <w:r w:rsidRPr="001E37AC">
        <w:rPr>
          <w:b w:val="0"/>
          <w:bCs w:val="0"/>
          <w:rtl/>
        </w:rPr>
        <w:t xml:space="preserve"> </w:t>
      </w:r>
      <w:r w:rsidRPr="001E37AC">
        <w:rPr>
          <w:rFonts w:hint="eastAsia"/>
          <w:b w:val="0"/>
          <w:bCs w:val="0"/>
          <w:rtl/>
        </w:rPr>
        <w:t>רק</w:t>
      </w:r>
      <w:r w:rsidRPr="001E37AC">
        <w:rPr>
          <w:b w:val="0"/>
          <w:bCs w:val="0"/>
          <w:rtl/>
        </w:rPr>
        <w:t xml:space="preserve"> </w:t>
      </w:r>
      <w:r w:rsidRPr="001E37AC">
        <w:rPr>
          <w:rFonts w:hint="eastAsia"/>
          <w:b w:val="0"/>
          <w:bCs w:val="0"/>
          <w:rtl/>
        </w:rPr>
        <w:t>מגורם</w:t>
      </w:r>
      <w:r w:rsidRPr="001E37AC">
        <w:rPr>
          <w:b w:val="0"/>
          <w:bCs w:val="0"/>
          <w:rtl/>
        </w:rPr>
        <w:t xml:space="preserve"> </w:t>
      </w:r>
      <w:r w:rsidRPr="001E37AC">
        <w:rPr>
          <w:rFonts w:hint="eastAsia"/>
          <w:b w:val="0"/>
          <w:bCs w:val="0"/>
          <w:rtl/>
        </w:rPr>
        <w:t>שהוסמך</w:t>
      </w:r>
      <w:r w:rsidRPr="001E37AC">
        <w:rPr>
          <w:b w:val="0"/>
          <w:bCs w:val="0"/>
          <w:rtl/>
        </w:rPr>
        <w:t xml:space="preserve"> </w:t>
      </w:r>
      <w:r w:rsidRPr="001E37AC">
        <w:rPr>
          <w:rFonts w:hint="eastAsia"/>
          <w:b w:val="0"/>
          <w:bCs w:val="0"/>
          <w:rtl/>
        </w:rPr>
        <w:t>לכך</w:t>
      </w:r>
      <w:r w:rsidRPr="001E37AC">
        <w:rPr>
          <w:b w:val="0"/>
          <w:bCs w:val="0"/>
          <w:rtl/>
        </w:rPr>
        <w:t xml:space="preserve"> </w:t>
      </w:r>
      <w:r w:rsidRPr="001E37AC">
        <w:rPr>
          <w:rFonts w:hint="eastAsia"/>
          <w:b w:val="0"/>
          <w:bCs w:val="0"/>
          <w:rtl/>
        </w:rPr>
        <w:t>ובהתאם</w:t>
      </w:r>
      <w:r w:rsidRPr="001E37AC">
        <w:rPr>
          <w:b w:val="0"/>
          <w:bCs w:val="0"/>
          <w:rtl/>
        </w:rPr>
        <w:t xml:space="preserve"> </w:t>
      </w:r>
      <w:r w:rsidRPr="001E37AC">
        <w:rPr>
          <w:rFonts w:hint="eastAsia"/>
          <w:b w:val="0"/>
          <w:bCs w:val="0"/>
          <w:rtl/>
        </w:rPr>
        <w:t>לתקן</w:t>
      </w:r>
      <w:r w:rsidRPr="001E37AC">
        <w:rPr>
          <w:b w:val="0"/>
          <w:bCs w:val="0"/>
          <w:rtl/>
        </w:rPr>
        <w:t xml:space="preserve"> </w:t>
      </w:r>
      <w:r w:rsidRPr="001E37AC">
        <w:rPr>
          <w:rFonts w:hint="eastAsia"/>
          <w:b w:val="0"/>
          <w:bCs w:val="0"/>
          <w:rtl/>
        </w:rPr>
        <w:t>האמורים</w:t>
      </w:r>
      <w:r w:rsidRPr="001E37AC">
        <w:rPr>
          <w:b w:val="0"/>
          <w:bCs w:val="0"/>
          <w:rtl/>
        </w:rPr>
        <w:t xml:space="preserve"> </w:t>
      </w:r>
      <w:r w:rsidRPr="001E37AC">
        <w:rPr>
          <w:rFonts w:hint="eastAsia"/>
          <w:b w:val="0"/>
          <w:bCs w:val="0"/>
          <w:rtl/>
        </w:rPr>
        <w:t>בהוראת</w:t>
      </w:r>
      <w:r w:rsidRPr="001E37AC">
        <w:rPr>
          <w:b w:val="0"/>
          <w:bCs w:val="0"/>
          <w:rtl/>
        </w:rPr>
        <w:t xml:space="preserve"> </w:t>
      </w:r>
      <w:r w:rsidRPr="001E37AC">
        <w:rPr>
          <w:rFonts w:hint="eastAsia"/>
          <w:b w:val="0"/>
          <w:bCs w:val="0"/>
          <w:rtl/>
        </w:rPr>
        <w:t>תכ</w:t>
      </w:r>
      <w:r w:rsidRPr="001E37AC">
        <w:rPr>
          <w:b w:val="0"/>
          <w:bCs w:val="0"/>
          <w:rtl/>
        </w:rPr>
        <w:t xml:space="preserve">"ם 14.4.1 "ערבויות </w:t>
      </w:r>
      <w:r w:rsidRPr="001E37AC">
        <w:rPr>
          <w:rFonts w:hint="eastAsia"/>
          <w:b w:val="0"/>
          <w:bCs w:val="0"/>
          <w:rtl/>
        </w:rPr>
        <w:t>דיגיטליות</w:t>
      </w:r>
      <w:r w:rsidRPr="001E37AC">
        <w:rPr>
          <w:b w:val="0"/>
          <w:bCs w:val="0"/>
          <w:rtl/>
        </w:rPr>
        <w:t xml:space="preserve">" </w:t>
      </w:r>
      <w:r w:rsidRPr="001E37AC">
        <w:rPr>
          <w:rFonts w:hint="eastAsia"/>
          <w:b w:val="0"/>
          <w:bCs w:val="0"/>
          <w:rtl/>
        </w:rPr>
        <w:t>כפי</w:t>
      </w:r>
      <w:r w:rsidRPr="001E37AC">
        <w:rPr>
          <w:b w:val="0"/>
          <w:bCs w:val="0"/>
          <w:rtl/>
        </w:rPr>
        <w:t xml:space="preserve"> </w:t>
      </w:r>
      <w:r w:rsidRPr="001E37AC">
        <w:rPr>
          <w:rFonts w:hint="eastAsia"/>
          <w:b w:val="0"/>
          <w:bCs w:val="0"/>
          <w:rtl/>
        </w:rPr>
        <w:t>תוקפה</w:t>
      </w:r>
      <w:r w:rsidRPr="001E37AC">
        <w:rPr>
          <w:b w:val="0"/>
          <w:bCs w:val="0"/>
          <w:rtl/>
        </w:rPr>
        <w:t xml:space="preserve"> </w:t>
      </w:r>
      <w:r w:rsidRPr="001E37AC">
        <w:rPr>
          <w:rFonts w:hint="eastAsia"/>
          <w:b w:val="0"/>
          <w:bCs w:val="0"/>
          <w:rtl/>
        </w:rPr>
        <w:t>מעת</w:t>
      </w:r>
      <w:r w:rsidRPr="001E37AC">
        <w:rPr>
          <w:b w:val="0"/>
          <w:bCs w:val="0"/>
          <w:rtl/>
        </w:rPr>
        <w:t xml:space="preserve"> </w:t>
      </w:r>
      <w:r w:rsidRPr="001E37AC">
        <w:rPr>
          <w:rFonts w:hint="eastAsia"/>
          <w:b w:val="0"/>
          <w:bCs w:val="0"/>
          <w:rtl/>
        </w:rPr>
        <w:t>לעת</w:t>
      </w:r>
      <w:r w:rsidRPr="001E37AC">
        <w:rPr>
          <w:b w:val="0"/>
          <w:bCs w:val="0"/>
          <w:rtl/>
        </w:rPr>
        <w:t>.</w:t>
      </w:r>
    </w:p>
    <w:p w14:paraId="4E1F27EC" w14:textId="77777777" w:rsidR="00381F63" w:rsidRPr="00D3504B" w:rsidRDefault="00381F63" w:rsidP="00381F63">
      <w:pPr>
        <w:pStyle w:val="-1"/>
        <w:numPr>
          <w:ilvl w:val="3"/>
          <w:numId w:val="27"/>
        </w:numPr>
        <w:spacing w:line="360" w:lineRule="auto"/>
        <w:ind w:left="2494" w:hanging="839"/>
        <w:jc w:val="both"/>
        <w:outlineLvl w:val="1"/>
        <w:rPr>
          <w:b w:val="0"/>
          <w:bCs w:val="0"/>
          <w:sz w:val="24"/>
          <w:szCs w:val="24"/>
        </w:rPr>
      </w:pP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תהא</w:t>
      </w:r>
      <w:r w:rsidRPr="00D3504B">
        <w:rPr>
          <w:b w:val="0"/>
          <w:bCs w:val="0"/>
          <w:sz w:val="24"/>
          <w:szCs w:val="24"/>
          <w:rtl/>
        </w:rPr>
        <w:t xml:space="preserve"> </w:t>
      </w:r>
      <w:r w:rsidRPr="00D3504B">
        <w:rPr>
          <w:rFonts w:hint="cs"/>
          <w:b w:val="0"/>
          <w:bCs w:val="0"/>
          <w:sz w:val="24"/>
          <w:szCs w:val="24"/>
          <w:rtl/>
        </w:rPr>
        <w:t>בתוקף</w:t>
      </w:r>
      <w:r w:rsidRPr="00D3504B">
        <w:rPr>
          <w:b w:val="0"/>
          <w:bCs w:val="0"/>
          <w:sz w:val="24"/>
          <w:szCs w:val="24"/>
          <w:rtl/>
        </w:rPr>
        <w:t xml:space="preserve"> </w:t>
      </w:r>
      <w:r w:rsidRPr="00D3504B">
        <w:rPr>
          <w:rFonts w:hint="cs"/>
          <w:b w:val="0"/>
          <w:bCs w:val="0"/>
          <w:sz w:val="24"/>
          <w:szCs w:val="24"/>
          <w:rtl/>
        </w:rPr>
        <w:t>למשך</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ועד</w:t>
      </w:r>
      <w:r w:rsidRPr="00D3504B">
        <w:rPr>
          <w:b w:val="0"/>
          <w:bCs w:val="0"/>
          <w:sz w:val="24"/>
          <w:szCs w:val="24"/>
          <w:rtl/>
        </w:rPr>
        <w:t xml:space="preserve"> </w:t>
      </w:r>
      <w:r w:rsidRPr="00D3504B">
        <w:rPr>
          <w:rFonts w:hint="cs"/>
          <w:b w:val="0"/>
          <w:bCs w:val="0"/>
          <w:sz w:val="24"/>
          <w:szCs w:val="24"/>
          <w:rtl/>
        </w:rPr>
        <w:t>לאחר</w:t>
      </w:r>
      <w:r w:rsidRPr="00D3504B">
        <w:rPr>
          <w:b w:val="0"/>
          <w:bCs w:val="0"/>
          <w:sz w:val="24"/>
          <w:szCs w:val="24"/>
          <w:rtl/>
        </w:rPr>
        <w:t xml:space="preserve"> 60 </w:t>
      </w:r>
      <w:r w:rsidRPr="00D3504B">
        <w:rPr>
          <w:rFonts w:hint="cs"/>
          <w:b w:val="0"/>
          <w:bCs w:val="0"/>
          <w:sz w:val="24"/>
          <w:szCs w:val="24"/>
          <w:rtl/>
        </w:rPr>
        <w:t>ימים</w:t>
      </w:r>
      <w:r w:rsidRPr="00D3504B">
        <w:rPr>
          <w:b w:val="0"/>
          <w:bCs w:val="0"/>
          <w:sz w:val="24"/>
          <w:szCs w:val="24"/>
          <w:rtl/>
        </w:rPr>
        <w:t xml:space="preserve"> </w:t>
      </w:r>
      <w:r w:rsidRPr="00D3504B">
        <w:rPr>
          <w:rFonts w:hint="cs"/>
          <w:b w:val="0"/>
          <w:bCs w:val="0"/>
          <w:sz w:val="24"/>
          <w:szCs w:val="24"/>
          <w:rtl/>
        </w:rPr>
        <w:t>מסיום</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w:t>
      </w:r>
      <w:r w:rsidRPr="00D3504B">
        <w:rPr>
          <w:rFonts w:hint="cs"/>
          <w:b w:val="0"/>
          <w:bCs w:val="0"/>
          <w:sz w:val="24"/>
          <w:szCs w:val="24"/>
          <w:rtl/>
        </w:rPr>
        <w:tab/>
      </w:r>
      <w:r w:rsidRPr="00D3504B">
        <w:rPr>
          <w:b w:val="0"/>
          <w:bCs w:val="0"/>
          <w:sz w:val="24"/>
          <w:szCs w:val="24"/>
          <w:rtl/>
        </w:rPr>
        <w:br/>
      </w:r>
      <w:r w:rsidRPr="00D3504B">
        <w:rPr>
          <w:rFonts w:hint="cs"/>
          <w:b w:val="0"/>
          <w:bCs w:val="0"/>
          <w:sz w:val="24"/>
          <w:szCs w:val="24"/>
          <w:rtl/>
        </w:rPr>
        <w:t>אם</w:t>
      </w:r>
      <w:r w:rsidRPr="00D3504B">
        <w:rPr>
          <w:b w:val="0"/>
          <w:bCs w:val="0"/>
          <w:sz w:val="24"/>
          <w:szCs w:val="24"/>
          <w:rtl/>
        </w:rPr>
        <w:t xml:space="preserve"> </w:t>
      </w:r>
      <w:r w:rsidRPr="00D3504B">
        <w:rPr>
          <w:rFonts w:hint="cs"/>
          <w:b w:val="0"/>
          <w:bCs w:val="0"/>
          <w:sz w:val="24"/>
          <w:szCs w:val="24"/>
          <w:rtl/>
        </w:rPr>
        <w:t>תוארך</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מכל</w:t>
      </w:r>
      <w:r w:rsidRPr="00D3504B">
        <w:rPr>
          <w:b w:val="0"/>
          <w:bCs w:val="0"/>
          <w:sz w:val="24"/>
          <w:szCs w:val="24"/>
          <w:rtl/>
        </w:rPr>
        <w:t xml:space="preserve"> </w:t>
      </w:r>
      <w:r w:rsidRPr="00D3504B">
        <w:rPr>
          <w:rFonts w:hint="cs"/>
          <w:b w:val="0"/>
          <w:bCs w:val="0"/>
          <w:sz w:val="24"/>
          <w:szCs w:val="24"/>
          <w:rtl/>
        </w:rPr>
        <w:t>סיבה</w:t>
      </w:r>
      <w:r w:rsidRPr="00D3504B">
        <w:rPr>
          <w:b w:val="0"/>
          <w:bCs w:val="0"/>
          <w:sz w:val="24"/>
          <w:szCs w:val="24"/>
          <w:rtl/>
        </w:rPr>
        <w:t xml:space="preserve"> </w:t>
      </w:r>
      <w:r w:rsidRPr="00D3504B">
        <w:rPr>
          <w:rFonts w:hint="cs"/>
          <w:b w:val="0"/>
          <w:bCs w:val="0"/>
          <w:sz w:val="24"/>
          <w:szCs w:val="24"/>
          <w:rtl/>
        </w:rPr>
        <w:t>שהיא</w:t>
      </w:r>
      <w:r w:rsidRPr="00D3504B">
        <w:rPr>
          <w:b w:val="0"/>
          <w:bCs w:val="0"/>
          <w:sz w:val="24"/>
          <w:szCs w:val="24"/>
          <w:rtl/>
        </w:rPr>
        <w:t xml:space="preserve"> (</w:t>
      </w:r>
      <w:r w:rsidRPr="00D3504B">
        <w:rPr>
          <w:rFonts w:hint="cs"/>
          <w:b w:val="0"/>
          <w:bCs w:val="0"/>
          <w:sz w:val="24"/>
          <w:szCs w:val="24"/>
          <w:rtl/>
        </w:rPr>
        <w:t>כאמור</w:t>
      </w:r>
      <w:r w:rsidRPr="00D3504B">
        <w:rPr>
          <w:b w:val="0"/>
          <w:bCs w:val="0"/>
          <w:sz w:val="24"/>
          <w:szCs w:val="24"/>
          <w:rtl/>
        </w:rPr>
        <w:t xml:space="preserve"> </w:t>
      </w:r>
      <w:r w:rsidRPr="00D3504B">
        <w:rPr>
          <w:rFonts w:hint="cs"/>
          <w:b w:val="0"/>
          <w:bCs w:val="0"/>
          <w:sz w:val="24"/>
          <w:szCs w:val="24"/>
          <w:rtl/>
        </w:rPr>
        <w:t>בסעיף</w:t>
      </w:r>
      <w:r w:rsidRPr="00D3504B">
        <w:rPr>
          <w:b w:val="0"/>
          <w:bCs w:val="0"/>
          <w:sz w:val="24"/>
          <w:szCs w:val="24"/>
          <w:rtl/>
        </w:rPr>
        <w:t xml:space="preserve"> </w:t>
      </w:r>
      <w:r>
        <w:rPr>
          <w:rFonts w:hint="cs"/>
          <w:b w:val="0"/>
          <w:bCs w:val="0"/>
          <w:sz w:val="24"/>
          <w:szCs w:val="24"/>
          <w:rtl/>
        </w:rPr>
        <w:t>7.2</w:t>
      </w:r>
      <w:r w:rsidRPr="00D3504B">
        <w:rPr>
          <w:rFonts w:hint="cs"/>
          <w:b w:val="0"/>
          <w:bCs w:val="0"/>
          <w:sz w:val="24"/>
          <w:szCs w:val="24"/>
          <w:rtl/>
        </w:rPr>
        <w:t xml:space="preserve"> לעיל</w:t>
      </w:r>
      <w:r w:rsidRPr="00D3504B">
        <w:rPr>
          <w:b w:val="0"/>
          <w:bCs w:val="0"/>
          <w:sz w:val="24"/>
          <w:szCs w:val="24"/>
          <w:rtl/>
        </w:rPr>
        <w:t xml:space="preserve">) </w:t>
      </w:r>
      <w:r w:rsidRPr="00D3504B">
        <w:rPr>
          <w:rFonts w:hint="cs"/>
          <w:b w:val="0"/>
          <w:bCs w:val="0"/>
          <w:sz w:val="24"/>
          <w:szCs w:val="24"/>
          <w:rtl/>
        </w:rPr>
        <w:t>יידרש</w:t>
      </w:r>
      <w:r w:rsidRPr="00D3504B">
        <w:rPr>
          <w:b w:val="0"/>
          <w:bCs w:val="0"/>
          <w:sz w:val="24"/>
          <w:szCs w:val="24"/>
          <w:rtl/>
        </w:rPr>
        <w:t xml:space="preserve"> </w:t>
      </w:r>
      <w:r w:rsidRPr="00D3504B">
        <w:rPr>
          <w:rFonts w:hint="cs"/>
          <w:b w:val="0"/>
          <w:bCs w:val="0"/>
          <w:sz w:val="24"/>
          <w:szCs w:val="24"/>
          <w:rtl/>
        </w:rPr>
        <w:t>נותן השירותים להאריך</w:t>
      </w:r>
      <w:r w:rsidRPr="00D3504B">
        <w:rPr>
          <w:b w:val="0"/>
          <w:bCs w:val="0"/>
          <w:sz w:val="24"/>
          <w:szCs w:val="24"/>
          <w:rtl/>
        </w:rPr>
        <w:t xml:space="preserve"> </w:t>
      </w:r>
      <w:r w:rsidRPr="00D3504B">
        <w:rPr>
          <w:rFonts w:hint="cs"/>
          <w:b w:val="0"/>
          <w:bCs w:val="0"/>
          <w:sz w:val="24"/>
          <w:szCs w:val="24"/>
          <w:rtl/>
        </w:rPr>
        <w:t>את</w:t>
      </w:r>
      <w:r w:rsidRPr="00D3504B">
        <w:rPr>
          <w:b w:val="0"/>
          <w:bCs w:val="0"/>
          <w:sz w:val="24"/>
          <w:szCs w:val="24"/>
          <w:rtl/>
        </w:rPr>
        <w:t xml:space="preserve"> </w:t>
      </w:r>
      <w:r w:rsidRPr="00D3504B">
        <w:rPr>
          <w:rFonts w:hint="cs"/>
          <w:b w:val="0"/>
          <w:bCs w:val="0"/>
          <w:sz w:val="24"/>
          <w:szCs w:val="24"/>
          <w:rtl/>
        </w:rPr>
        <w:t>תוקף</w:t>
      </w:r>
      <w:r w:rsidRPr="00D3504B">
        <w:rPr>
          <w:b w:val="0"/>
          <w:bCs w:val="0"/>
          <w:sz w:val="24"/>
          <w:szCs w:val="24"/>
          <w:rtl/>
        </w:rPr>
        <w:t xml:space="preserve"> </w:t>
      </w:r>
      <w:r w:rsidRPr="00D3504B">
        <w:rPr>
          <w:rFonts w:hint="cs"/>
          <w:b w:val="0"/>
          <w:bCs w:val="0"/>
          <w:sz w:val="24"/>
          <w:szCs w:val="24"/>
          <w:rtl/>
        </w:rPr>
        <w:t>ערבות</w:t>
      </w:r>
      <w:r w:rsidRPr="00D3504B">
        <w:rPr>
          <w:b w:val="0"/>
          <w:bCs w:val="0"/>
          <w:sz w:val="24"/>
          <w:szCs w:val="24"/>
          <w:rtl/>
        </w:rPr>
        <w:t xml:space="preserve"> </w:t>
      </w:r>
      <w:r w:rsidRPr="00D3504B">
        <w:rPr>
          <w:rFonts w:hint="cs"/>
          <w:b w:val="0"/>
          <w:bCs w:val="0"/>
          <w:sz w:val="24"/>
          <w:szCs w:val="24"/>
          <w:rtl/>
        </w:rPr>
        <w:t>הביצוע</w:t>
      </w:r>
      <w:r w:rsidRPr="00D3504B">
        <w:rPr>
          <w:b w:val="0"/>
          <w:bCs w:val="0"/>
          <w:sz w:val="24"/>
          <w:szCs w:val="24"/>
          <w:rtl/>
        </w:rPr>
        <w:t xml:space="preserve"> </w:t>
      </w:r>
      <w:r w:rsidRPr="00D3504B">
        <w:rPr>
          <w:rFonts w:hint="cs"/>
          <w:b w:val="0"/>
          <w:bCs w:val="0"/>
          <w:sz w:val="24"/>
          <w:szCs w:val="24"/>
          <w:rtl/>
        </w:rPr>
        <w:t>עד</w:t>
      </w:r>
      <w:r w:rsidRPr="00D3504B">
        <w:rPr>
          <w:b w:val="0"/>
          <w:bCs w:val="0"/>
          <w:sz w:val="24"/>
          <w:szCs w:val="24"/>
          <w:rtl/>
        </w:rPr>
        <w:t xml:space="preserve"> </w:t>
      </w:r>
      <w:r w:rsidRPr="00D3504B">
        <w:rPr>
          <w:rFonts w:hint="cs"/>
          <w:b w:val="0"/>
          <w:bCs w:val="0"/>
          <w:sz w:val="24"/>
          <w:szCs w:val="24"/>
          <w:rtl/>
        </w:rPr>
        <w:t>ל</w:t>
      </w:r>
      <w:r w:rsidRPr="00D3504B">
        <w:rPr>
          <w:b w:val="0"/>
          <w:bCs w:val="0"/>
          <w:sz w:val="24"/>
          <w:szCs w:val="24"/>
          <w:rtl/>
        </w:rPr>
        <w:t xml:space="preserve">-60 </w:t>
      </w:r>
      <w:r w:rsidRPr="00D3504B">
        <w:rPr>
          <w:rFonts w:hint="cs"/>
          <w:b w:val="0"/>
          <w:bCs w:val="0"/>
          <w:sz w:val="24"/>
          <w:szCs w:val="24"/>
          <w:rtl/>
        </w:rPr>
        <w:t>יום</w:t>
      </w:r>
      <w:r w:rsidRPr="00D3504B">
        <w:rPr>
          <w:b w:val="0"/>
          <w:bCs w:val="0"/>
          <w:sz w:val="24"/>
          <w:szCs w:val="24"/>
          <w:rtl/>
        </w:rPr>
        <w:t xml:space="preserve"> </w:t>
      </w:r>
      <w:r w:rsidRPr="00D3504B">
        <w:rPr>
          <w:rFonts w:hint="cs"/>
          <w:b w:val="0"/>
          <w:bCs w:val="0"/>
          <w:sz w:val="24"/>
          <w:szCs w:val="24"/>
          <w:rtl/>
        </w:rPr>
        <w:t>לאחר</w:t>
      </w:r>
      <w:r w:rsidRPr="00D3504B">
        <w:rPr>
          <w:b w:val="0"/>
          <w:bCs w:val="0"/>
          <w:sz w:val="24"/>
          <w:szCs w:val="24"/>
          <w:rtl/>
        </w:rPr>
        <w:t xml:space="preserve"> </w:t>
      </w:r>
      <w:r w:rsidRPr="00D3504B">
        <w:rPr>
          <w:rFonts w:hint="cs"/>
          <w:b w:val="0"/>
          <w:bCs w:val="0"/>
          <w:sz w:val="24"/>
          <w:szCs w:val="24"/>
          <w:rtl/>
        </w:rPr>
        <w:t>תום</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הנוספת</w:t>
      </w:r>
      <w:r w:rsidRPr="00D3504B">
        <w:rPr>
          <w:b w:val="0"/>
          <w:bCs w:val="0"/>
          <w:sz w:val="24"/>
          <w:szCs w:val="24"/>
          <w:rtl/>
        </w:rPr>
        <w:t xml:space="preserve">. </w:t>
      </w:r>
    </w:p>
    <w:p w14:paraId="1C4B7169" w14:textId="77777777" w:rsidR="003A7757" w:rsidRPr="00540D8C" w:rsidRDefault="003A7757" w:rsidP="00381F63">
      <w:pPr>
        <w:pStyle w:val="-1"/>
        <w:numPr>
          <w:ilvl w:val="3"/>
          <w:numId w:val="27"/>
        </w:numPr>
        <w:spacing w:line="360" w:lineRule="auto"/>
        <w:ind w:left="2494" w:hanging="839"/>
        <w:jc w:val="both"/>
        <w:outlineLvl w:val="1"/>
        <w:rPr>
          <w:b w:val="0"/>
          <w:bCs w:val="0"/>
          <w:sz w:val="24"/>
          <w:szCs w:val="24"/>
        </w:rPr>
      </w:pPr>
      <w:r w:rsidRPr="00540D8C">
        <w:rPr>
          <w:rFonts w:hint="eastAsia"/>
          <w:b w:val="0"/>
          <w:bCs w:val="0"/>
          <w:sz w:val="24"/>
          <w:szCs w:val="24"/>
          <w:rtl/>
        </w:rPr>
        <w:t>נוסח</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מצורף</w:t>
      </w:r>
      <w:r w:rsidRPr="00540D8C">
        <w:rPr>
          <w:b w:val="0"/>
          <w:bCs w:val="0"/>
          <w:sz w:val="24"/>
          <w:szCs w:val="24"/>
          <w:rtl/>
        </w:rPr>
        <w:t xml:space="preserve"> </w:t>
      </w:r>
      <w:r w:rsidRPr="00540D8C">
        <w:rPr>
          <w:rFonts w:hint="eastAsia"/>
          <w:b w:val="0"/>
          <w:bCs w:val="0"/>
          <w:sz w:val="24"/>
          <w:szCs w:val="24"/>
          <w:rtl/>
        </w:rPr>
        <w:t>כנספח</w:t>
      </w:r>
      <w:r w:rsidRPr="00540D8C">
        <w:rPr>
          <w:b w:val="0"/>
          <w:bCs w:val="0"/>
          <w:sz w:val="24"/>
          <w:szCs w:val="24"/>
          <w:rtl/>
        </w:rPr>
        <w:t xml:space="preserve"> 5 </w:t>
      </w:r>
      <w:r w:rsidRPr="00540D8C">
        <w:rPr>
          <w:rFonts w:hint="eastAsia"/>
          <w:b w:val="0"/>
          <w:bCs w:val="0"/>
          <w:sz w:val="24"/>
          <w:szCs w:val="24"/>
          <w:rtl/>
        </w:rPr>
        <w:t>להסכם</w:t>
      </w:r>
      <w:r w:rsidRPr="00540D8C">
        <w:rPr>
          <w:b w:val="0"/>
          <w:bCs w:val="0"/>
          <w:sz w:val="24"/>
          <w:szCs w:val="24"/>
          <w:rtl/>
        </w:rPr>
        <w:t>.</w:t>
      </w:r>
      <w:r w:rsidR="00381F63" w:rsidRPr="00D3504B">
        <w:rPr>
          <w:rFonts w:hint="cs"/>
          <w:b w:val="0"/>
          <w:bCs w:val="0"/>
          <w:sz w:val="24"/>
          <w:szCs w:val="24"/>
          <w:rtl/>
        </w:rPr>
        <w:tab/>
      </w:r>
      <w:r w:rsidR="00381F63">
        <w:rPr>
          <w:b w:val="0"/>
          <w:bCs w:val="0"/>
          <w:sz w:val="24"/>
          <w:szCs w:val="24"/>
          <w:rtl/>
        </w:rPr>
        <w:br/>
      </w:r>
      <w:r w:rsidR="00AA7A78" w:rsidRPr="00540D8C">
        <w:rPr>
          <w:rFonts w:hint="eastAsia"/>
          <w:b w:val="0"/>
          <w:bCs w:val="0"/>
          <w:sz w:val="24"/>
          <w:szCs w:val="24"/>
          <w:rtl/>
        </w:rPr>
        <w:t>נוסח</w:t>
      </w:r>
      <w:r w:rsidR="00AA7A78" w:rsidRPr="00540D8C">
        <w:rPr>
          <w:b w:val="0"/>
          <w:bCs w:val="0"/>
          <w:sz w:val="24"/>
          <w:szCs w:val="24"/>
          <w:rtl/>
        </w:rPr>
        <w:t xml:space="preserve"> </w:t>
      </w:r>
      <w:r w:rsidR="00AA7A78" w:rsidRPr="00540D8C">
        <w:rPr>
          <w:rFonts w:hint="eastAsia"/>
          <w:b w:val="0"/>
          <w:bCs w:val="0"/>
          <w:sz w:val="24"/>
          <w:szCs w:val="24"/>
          <w:rtl/>
        </w:rPr>
        <w:t>זה</w:t>
      </w:r>
      <w:r w:rsidR="00AA7A78" w:rsidRPr="00540D8C">
        <w:rPr>
          <w:b w:val="0"/>
          <w:bCs w:val="0"/>
          <w:sz w:val="24"/>
          <w:szCs w:val="24"/>
          <w:rtl/>
        </w:rPr>
        <w:t xml:space="preserve"> </w:t>
      </w:r>
      <w:r w:rsidR="00AA7A78" w:rsidRPr="00540D8C">
        <w:rPr>
          <w:rFonts w:hint="eastAsia"/>
          <w:b w:val="0"/>
          <w:bCs w:val="0"/>
          <w:sz w:val="24"/>
          <w:szCs w:val="24"/>
          <w:rtl/>
        </w:rPr>
        <w:t>הינו</w:t>
      </w:r>
      <w:r w:rsidR="00AA7A78" w:rsidRPr="00540D8C">
        <w:rPr>
          <w:b w:val="0"/>
          <w:bCs w:val="0"/>
          <w:sz w:val="24"/>
          <w:szCs w:val="24"/>
          <w:rtl/>
        </w:rPr>
        <w:t xml:space="preserve"> </w:t>
      </w:r>
      <w:r w:rsidR="00AA7A78" w:rsidRPr="00540D8C">
        <w:rPr>
          <w:rFonts w:hint="eastAsia"/>
          <w:b w:val="0"/>
          <w:bCs w:val="0"/>
          <w:sz w:val="24"/>
          <w:szCs w:val="24"/>
          <w:rtl/>
        </w:rPr>
        <w:t>מחייב</w:t>
      </w:r>
      <w:r w:rsidR="00AA7A78" w:rsidRPr="00540D8C">
        <w:rPr>
          <w:b w:val="0"/>
          <w:bCs w:val="0"/>
          <w:sz w:val="24"/>
          <w:szCs w:val="24"/>
          <w:rtl/>
        </w:rPr>
        <w:t xml:space="preserve"> </w:t>
      </w:r>
      <w:r w:rsidR="00AA7A78" w:rsidRPr="00540D8C">
        <w:rPr>
          <w:rFonts w:hint="eastAsia"/>
          <w:b w:val="0"/>
          <w:bCs w:val="0"/>
          <w:sz w:val="24"/>
          <w:szCs w:val="24"/>
          <w:rtl/>
        </w:rPr>
        <w:t>ולא</w:t>
      </w:r>
      <w:r w:rsidR="00AA7A78" w:rsidRPr="00540D8C">
        <w:rPr>
          <w:b w:val="0"/>
          <w:bCs w:val="0"/>
          <w:sz w:val="24"/>
          <w:szCs w:val="24"/>
          <w:rtl/>
        </w:rPr>
        <w:t xml:space="preserve"> </w:t>
      </w:r>
      <w:r w:rsidR="00AA7A78" w:rsidRPr="00540D8C">
        <w:rPr>
          <w:rFonts w:hint="eastAsia"/>
          <w:b w:val="0"/>
          <w:bCs w:val="0"/>
          <w:sz w:val="24"/>
          <w:szCs w:val="24"/>
          <w:rtl/>
        </w:rPr>
        <w:t>יחול</w:t>
      </w:r>
      <w:r w:rsidR="00AA7A78" w:rsidRPr="00540D8C">
        <w:rPr>
          <w:b w:val="0"/>
          <w:bCs w:val="0"/>
          <w:sz w:val="24"/>
          <w:szCs w:val="24"/>
          <w:rtl/>
        </w:rPr>
        <w:t xml:space="preserve"> </w:t>
      </w:r>
      <w:r w:rsidR="00AA7A78" w:rsidRPr="00540D8C">
        <w:rPr>
          <w:rFonts w:hint="eastAsia"/>
          <w:b w:val="0"/>
          <w:bCs w:val="0"/>
          <w:sz w:val="24"/>
          <w:szCs w:val="24"/>
          <w:rtl/>
        </w:rPr>
        <w:t>בו</w:t>
      </w:r>
      <w:r w:rsidR="00AA7A78" w:rsidRPr="00540D8C">
        <w:rPr>
          <w:b w:val="0"/>
          <w:bCs w:val="0"/>
          <w:sz w:val="24"/>
          <w:szCs w:val="24"/>
          <w:rtl/>
        </w:rPr>
        <w:t xml:space="preserve"> </w:t>
      </w:r>
      <w:r w:rsidR="00AA7A78" w:rsidRPr="00540D8C">
        <w:rPr>
          <w:rFonts w:hint="eastAsia"/>
          <w:b w:val="0"/>
          <w:bCs w:val="0"/>
          <w:sz w:val="24"/>
          <w:szCs w:val="24"/>
          <w:rtl/>
        </w:rPr>
        <w:t>כל</w:t>
      </w:r>
      <w:r w:rsidR="00AA7A78" w:rsidRPr="00540D8C">
        <w:rPr>
          <w:b w:val="0"/>
          <w:bCs w:val="0"/>
          <w:sz w:val="24"/>
          <w:szCs w:val="24"/>
          <w:rtl/>
        </w:rPr>
        <w:t xml:space="preserve"> </w:t>
      </w:r>
      <w:r w:rsidR="00AA7A78" w:rsidRPr="00540D8C">
        <w:rPr>
          <w:rFonts w:hint="eastAsia"/>
          <w:b w:val="0"/>
          <w:bCs w:val="0"/>
          <w:sz w:val="24"/>
          <w:szCs w:val="24"/>
          <w:rtl/>
        </w:rPr>
        <w:t>שינוי</w:t>
      </w:r>
      <w:r w:rsidR="00AA7A78" w:rsidRPr="00540D8C">
        <w:rPr>
          <w:b w:val="0"/>
          <w:bCs w:val="0"/>
          <w:sz w:val="24"/>
          <w:szCs w:val="24"/>
          <w:rtl/>
        </w:rPr>
        <w:t>.</w:t>
      </w:r>
      <w:r w:rsidR="00AA7A78" w:rsidRPr="00540D8C">
        <w:rPr>
          <w:b w:val="0"/>
          <w:bCs w:val="0"/>
          <w:sz w:val="24"/>
          <w:szCs w:val="24"/>
          <w:rtl/>
        </w:rPr>
        <w:tab/>
      </w:r>
    </w:p>
    <w:p w14:paraId="154A9978" w14:textId="77777777" w:rsidR="003A7757" w:rsidRPr="00540D8C" w:rsidRDefault="003A7757" w:rsidP="00381F63">
      <w:pPr>
        <w:pStyle w:val="-1"/>
        <w:numPr>
          <w:ilvl w:val="3"/>
          <w:numId w:val="27"/>
        </w:numPr>
        <w:spacing w:line="360" w:lineRule="auto"/>
        <w:ind w:left="2494" w:hanging="839"/>
        <w:jc w:val="both"/>
        <w:outlineLvl w:val="1"/>
        <w:rPr>
          <w:b w:val="0"/>
          <w:bCs w:val="0"/>
          <w:sz w:val="24"/>
          <w:szCs w:val="24"/>
        </w:rPr>
      </w:pPr>
      <w:r w:rsidRPr="00540D8C">
        <w:rPr>
          <w:rFonts w:hint="eastAsia"/>
          <w:b w:val="0"/>
          <w:bCs w:val="0"/>
          <w:sz w:val="24"/>
          <w:szCs w:val="24"/>
          <w:rtl/>
        </w:rPr>
        <w:t>אין</w:t>
      </w:r>
      <w:r w:rsidRPr="00540D8C">
        <w:rPr>
          <w:b w:val="0"/>
          <w:bCs w:val="0"/>
          <w:sz w:val="24"/>
          <w:szCs w:val="24"/>
          <w:rtl/>
        </w:rPr>
        <w:t xml:space="preserve"> </w:t>
      </w:r>
      <w:r w:rsidRPr="00540D8C">
        <w:rPr>
          <w:rFonts w:hint="eastAsia"/>
          <w:b w:val="0"/>
          <w:bCs w:val="0"/>
          <w:sz w:val="24"/>
          <w:szCs w:val="24"/>
          <w:rtl/>
        </w:rPr>
        <w:t>בגובה</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כדי</w:t>
      </w:r>
      <w:r w:rsidRPr="00540D8C">
        <w:rPr>
          <w:b w:val="0"/>
          <w:bCs w:val="0"/>
          <w:sz w:val="24"/>
          <w:szCs w:val="24"/>
          <w:rtl/>
        </w:rPr>
        <w:t xml:space="preserve"> </w:t>
      </w:r>
      <w:r w:rsidRPr="00540D8C">
        <w:rPr>
          <w:rFonts w:hint="eastAsia"/>
          <w:b w:val="0"/>
          <w:bCs w:val="0"/>
          <w:sz w:val="24"/>
          <w:szCs w:val="24"/>
          <w:rtl/>
        </w:rPr>
        <w:t>לשמש</w:t>
      </w:r>
      <w:r w:rsidRPr="00540D8C">
        <w:rPr>
          <w:b w:val="0"/>
          <w:bCs w:val="0"/>
          <w:sz w:val="24"/>
          <w:szCs w:val="24"/>
          <w:rtl/>
        </w:rPr>
        <w:t xml:space="preserve"> </w:t>
      </w:r>
      <w:r w:rsidRPr="00540D8C">
        <w:rPr>
          <w:rFonts w:hint="eastAsia"/>
          <w:b w:val="0"/>
          <w:bCs w:val="0"/>
          <w:sz w:val="24"/>
          <w:szCs w:val="24"/>
          <w:rtl/>
        </w:rPr>
        <w:t>הגבלה</w:t>
      </w:r>
      <w:r w:rsidRPr="00540D8C">
        <w:rPr>
          <w:b w:val="0"/>
          <w:bCs w:val="0"/>
          <w:sz w:val="24"/>
          <w:szCs w:val="24"/>
          <w:rtl/>
        </w:rPr>
        <w:t xml:space="preserve"> </w:t>
      </w:r>
      <w:r w:rsidRPr="00540D8C">
        <w:rPr>
          <w:rFonts w:hint="eastAsia"/>
          <w:b w:val="0"/>
          <w:bCs w:val="0"/>
          <w:sz w:val="24"/>
          <w:szCs w:val="24"/>
          <w:rtl/>
        </w:rPr>
        <w:t>או</w:t>
      </w:r>
      <w:r w:rsidRPr="00540D8C">
        <w:rPr>
          <w:b w:val="0"/>
          <w:bCs w:val="0"/>
          <w:sz w:val="24"/>
          <w:szCs w:val="24"/>
          <w:rtl/>
        </w:rPr>
        <w:t xml:space="preserve"> </w:t>
      </w:r>
      <w:r w:rsidRPr="00540D8C">
        <w:rPr>
          <w:rFonts w:hint="eastAsia"/>
          <w:b w:val="0"/>
          <w:bCs w:val="0"/>
          <w:sz w:val="24"/>
          <w:szCs w:val="24"/>
          <w:rtl/>
        </w:rPr>
        <w:t>תקרה</w:t>
      </w:r>
      <w:r w:rsidRPr="00540D8C">
        <w:rPr>
          <w:b w:val="0"/>
          <w:bCs w:val="0"/>
          <w:sz w:val="24"/>
          <w:szCs w:val="24"/>
          <w:rtl/>
        </w:rPr>
        <w:t xml:space="preserve"> </w:t>
      </w:r>
      <w:r w:rsidRPr="00540D8C">
        <w:rPr>
          <w:rFonts w:hint="eastAsia"/>
          <w:b w:val="0"/>
          <w:bCs w:val="0"/>
          <w:sz w:val="24"/>
          <w:szCs w:val="24"/>
          <w:rtl/>
        </w:rPr>
        <w:t>להתחייבויותיו</w:t>
      </w:r>
      <w:r w:rsidRPr="00540D8C">
        <w:rPr>
          <w:b w:val="0"/>
          <w:bCs w:val="0"/>
          <w:sz w:val="24"/>
          <w:szCs w:val="24"/>
          <w:rtl/>
        </w:rPr>
        <w:t xml:space="preserve"> </w:t>
      </w:r>
      <w:r w:rsidRPr="00540D8C">
        <w:rPr>
          <w:rFonts w:hint="eastAsia"/>
          <w:b w:val="0"/>
          <w:bCs w:val="0"/>
          <w:sz w:val="24"/>
          <w:szCs w:val="24"/>
          <w:rtl/>
        </w:rPr>
        <w:t>של</w:t>
      </w:r>
      <w:r w:rsidRPr="00540D8C">
        <w:rPr>
          <w:b w:val="0"/>
          <w:bCs w:val="0"/>
          <w:sz w:val="24"/>
          <w:szCs w:val="24"/>
          <w:rtl/>
        </w:rPr>
        <w:t xml:space="preserve"> </w:t>
      </w:r>
      <w:r w:rsidRPr="00540D8C">
        <w:rPr>
          <w:rFonts w:hint="eastAsia"/>
          <w:b w:val="0"/>
          <w:bCs w:val="0"/>
          <w:sz w:val="24"/>
          <w:szCs w:val="24"/>
          <w:rtl/>
        </w:rPr>
        <w:t>הזוכה</w:t>
      </w:r>
      <w:r w:rsidRPr="00540D8C">
        <w:rPr>
          <w:b w:val="0"/>
          <w:bCs w:val="0"/>
          <w:sz w:val="24"/>
          <w:szCs w:val="24"/>
          <w:rtl/>
        </w:rPr>
        <w:t xml:space="preserve"> </w:t>
      </w:r>
      <w:r w:rsidRPr="00540D8C">
        <w:rPr>
          <w:rFonts w:hint="eastAsia"/>
          <w:b w:val="0"/>
          <w:bCs w:val="0"/>
          <w:sz w:val="24"/>
          <w:szCs w:val="24"/>
          <w:rtl/>
        </w:rPr>
        <w:t>במקרה</w:t>
      </w:r>
      <w:r w:rsidRPr="00540D8C">
        <w:rPr>
          <w:b w:val="0"/>
          <w:bCs w:val="0"/>
          <w:sz w:val="24"/>
          <w:szCs w:val="24"/>
          <w:rtl/>
        </w:rPr>
        <w:t xml:space="preserve"> </w:t>
      </w:r>
      <w:r w:rsidRPr="00540D8C">
        <w:rPr>
          <w:rFonts w:hint="eastAsia"/>
          <w:b w:val="0"/>
          <w:bCs w:val="0"/>
          <w:sz w:val="24"/>
          <w:szCs w:val="24"/>
          <w:rtl/>
        </w:rPr>
        <w:t>של</w:t>
      </w:r>
      <w:r w:rsidRPr="00540D8C">
        <w:rPr>
          <w:b w:val="0"/>
          <w:bCs w:val="0"/>
          <w:sz w:val="24"/>
          <w:szCs w:val="24"/>
          <w:rtl/>
        </w:rPr>
        <w:t xml:space="preserve"> </w:t>
      </w:r>
      <w:r w:rsidRPr="00540D8C">
        <w:rPr>
          <w:rFonts w:hint="eastAsia"/>
          <w:b w:val="0"/>
          <w:bCs w:val="0"/>
          <w:sz w:val="24"/>
          <w:szCs w:val="24"/>
          <w:rtl/>
        </w:rPr>
        <w:t>מימושה</w:t>
      </w:r>
      <w:r w:rsidRPr="00540D8C">
        <w:rPr>
          <w:b w:val="0"/>
          <w:bCs w:val="0"/>
          <w:sz w:val="24"/>
          <w:szCs w:val="24"/>
          <w:rtl/>
        </w:rPr>
        <w:t xml:space="preserve">. </w:t>
      </w:r>
      <w:r w:rsidRPr="00540D8C">
        <w:rPr>
          <w:rFonts w:hint="eastAsia"/>
          <w:b w:val="0"/>
          <w:bCs w:val="0"/>
          <w:sz w:val="24"/>
          <w:szCs w:val="24"/>
          <w:rtl/>
        </w:rPr>
        <w:t>המשרד</w:t>
      </w:r>
      <w:r w:rsidRPr="00540D8C">
        <w:rPr>
          <w:b w:val="0"/>
          <w:bCs w:val="0"/>
          <w:sz w:val="24"/>
          <w:szCs w:val="24"/>
          <w:rtl/>
        </w:rPr>
        <w:t xml:space="preserve"> </w:t>
      </w:r>
      <w:r w:rsidRPr="00540D8C">
        <w:rPr>
          <w:rFonts w:hint="eastAsia"/>
          <w:b w:val="0"/>
          <w:bCs w:val="0"/>
          <w:sz w:val="24"/>
          <w:szCs w:val="24"/>
          <w:rtl/>
        </w:rPr>
        <w:t>יהא</w:t>
      </w:r>
      <w:r w:rsidRPr="00540D8C">
        <w:rPr>
          <w:b w:val="0"/>
          <w:bCs w:val="0"/>
          <w:sz w:val="24"/>
          <w:szCs w:val="24"/>
          <w:rtl/>
        </w:rPr>
        <w:t xml:space="preserve"> </w:t>
      </w:r>
      <w:r w:rsidRPr="00540D8C">
        <w:rPr>
          <w:rFonts w:hint="eastAsia"/>
          <w:b w:val="0"/>
          <w:bCs w:val="0"/>
          <w:sz w:val="24"/>
          <w:szCs w:val="24"/>
          <w:rtl/>
        </w:rPr>
        <w:t>רשאי</w:t>
      </w:r>
      <w:r w:rsidRPr="00540D8C">
        <w:rPr>
          <w:b w:val="0"/>
          <w:bCs w:val="0"/>
          <w:sz w:val="24"/>
          <w:szCs w:val="24"/>
          <w:rtl/>
        </w:rPr>
        <w:t xml:space="preserve"> </w:t>
      </w:r>
      <w:r w:rsidRPr="00540D8C">
        <w:rPr>
          <w:rFonts w:hint="eastAsia"/>
          <w:b w:val="0"/>
          <w:bCs w:val="0"/>
          <w:sz w:val="24"/>
          <w:szCs w:val="24"/>
          <w:rtl/>
        </w:rPr>
        <w:t>בכל</w:t>
      </w:r>
      <w:r w:rsidRPr="00540D8C">
        <w:rPr>
          <w:b w:val="0"/>
          <w:bCs w:val="0"/>
          <w:sz w:val="24"/>
          <w:szCs w:val="24"/>
          <w:rtl/>
        </w:rPr>
        <w:t xml:space="preserve"> </w:t>
      </w:r>
      <w:r w:rsidRPr="00540D8C">
        <w:rPr>
          <w:rFonts w:hint="eastAsia"/>
          <w:b w:val="0"/>
          <w:bCs w:val="0"/>
          <w:sz w:val="24"/>
          <w:szCs w:val="24"/>
          <w:rtl/>
        </w:rPr>
        <w:t>זמן</w:t>
      </w:r>
      <w:r w:rsidRPr="00540D8C">
        <w:rPr>
          <w:b w:val="0"/>
          <w:bCs w:val="0"/>
          <w:sz w:val="24"/>
          <w:szCs w:val="24"/>
          <w:rtl/>
        </w:rPr>
        <w:t xml:space="preserve"> </w:t>
      </w:r>
      <w:r w:rsidRPr="00540D8C">
        <w:rPr>
          <w:rFonts w:hint="eastAsia"/>
          <w:b w:val="0"/>
          <w:bCs w:val="0"/>
          <w:sz w:val="24"/>
          <w:szCs w:val="24"/>
          <w:rtl/>
        </w:rPr>
        <w:t>לתבוע</w:t>
      </w:r>
      <w:r w:rsidRPr="00540D8C">
        <w:rPr>
          <w:b w:val="0"/>
          <w:bCs w:val="0"/>
          <w:sz w:val="24"/>
          <w:szCs w:val="24"/>
          <w:rtl/>
        </w:rPr>
        <w:t xml:space="preserve"> </w:t>
      </w:r>
      <w:r w:rsidRPr="00540D8C">
        <w:rPr>
          <w:rFonts w:hint="eastAsia"/>
          <w:b w:val="0"/>
          <w:bCs w:val="0"/>
          <w:sz w:val="24"/>
          <w:szCs w:val="24"/>
          <w:rtl/>
        </w:rPr>
        <w:t>סכום</w:t>
      </w:r>
      <w:r w:rsidRPr="00540D8C">
        <w:rPr>
          <w:b w:val="0"/>
          <w:bCs w:val="0"/>
          <w:sz w:val="24"/>
          <w:szCs w:val="24"/>
          <w:rtl/>
        </w:rPr>
        <w:t xml:space="preserve"> </w:t>
      </w:r>
      <w:r w:rsidRPr="00540D8C">
        <w:rPr>
          <w:rFonts w:hint="eastAsia"/>
          <w:b w:val="0"/>
          <w:bCs w:val="0"/>
          <w:sz w:val="24"/>
          <w:szCs w:val="24"/>
          <w:rtl/>
        </w:rPr>
        <w:t>גבוה</w:t>
      </w:r>
      <w:r w:rsidRPr="00540D8C">
        <w:rPr>
          <w:b w:val="0"/>
          <w:bCs w:val="0"/>
          <w:sz w:val="24"/>
          <w:szCs w:val="24"/>
          <w:rtl/>
        </w:rPr>
        <w:t xml:space="preserve"> </w:t>
      </w:r>
      <w:r w:rsidRPr="00540D8C">
        <w:rPr>
          <w:rFonts w:hint="eastAsia"/>
          <w:b w:val="0"/>
          <w:bCs w:val="0"/>
          <w:sz w:val="24"/>
          <w:szCs w:val="24"/>
          <w:rtl/>
        </w:rPr>
        <w:t>יותר</w:t>
      </w:r>
      <w:r w:rsidRPr="00540D8C">
        <w:rPr>
          <w:b w:val="0"/>
          <w:bCs w:val="0"/>
          <w:sz w:val="24"/>
          <w:szCs w:val="24"/>
          <w:rtl/>
        </w:rPr>
        <w:t xml:space="preserve"> </w:t>
      </w:r>
      <w:r w:rsidRPr="00540D8C">
        <w:rPr>
          <w:rFonts w:hint="eastAsia"/>
          <w:b w:val="0"/>
          <w:bCs w:val="0"/>
          <w:sz w:val="24"/>
          <w:szCs w:val="24"/>
          <w:rtl/>
        </w:rPr>
        <w:t>מהזוכה</w:t>
      </w:r>
      <w:r w:rsidRPr="00540D8C">
        <w:rPr>
          <w:b w:val="0"/>
          <w:bCs w:val="0"/>
          <w:sz w:val="24"/>
          <w:szCs w:val="24"/>
          <w:rtl/>
        </w:rPr>
        <w:t xml:space="preserve">. </w:t>
      </w:r>
      <w:r w:rsidRPr="00540D8C">
        <w:rPr>
          <w:rFonts w:hint="eastAsia"/>
          <w:b w:val="0"/>
          <w:bCs w:val="0"/>
          <w:sz w:val="24"/>
          <w:szCs w:val="24"/>
          <w:rtl/>
        </w:rPr>
        <w:t>כמו</w:t>
      </w:r>
      <w:r w:rsidRPr="00540D8C">
        <w:rPr>
          <w:b w:val="0"/>
          <w:bCs w:val="0"/>
          <w:sz w:val="24"/>
          <w:szCs w:val="24"/>
          <w:rtl/>
        </w:rPr>
        <w:t xml:space="preserve"> </w:t>
      </w:r>
      <w:r w:rsidRPr="00540D8C">
        <w:rPr>
          <w:rFonts w:hint="eastAsia"/>
          <w:b w:val="0"/>
          <w:bCs w:val="0"/>
          <w:sz w:val="24"/>
          <w:szCs w:val="24"/>
          <w:rtl/>
        </w:rPr>
        <w:t>כן</w:t>
      </w:r>
      <w:r w:rsidRPr="00540D8C">
        <w:rPr>
          <w:b w:val="0"/>
          <w:bCs w:val="0"/>
          <w:sz w:val="24"/>
          <w:szCs w:val="24"/>
          <w:rtl/>
        </w:rPr>
        <w:t xml:space="preserve"> </w:t>
      </w:r>
      <w:r w:rsidRPr="00540D8C">
        <w:rPr>
          <w:rFonts w:hint="eastAsia"/>
          <w:b w:val="0"/>
          <w:bCs w:val="0"/>
          <w:sz w:val="24"/>
          <w:szCs w:val="24"/>
          <w:rtl/>
        </w:rPr>
        <w:t>מובהר</w:t>
      </w:r>
      <w:r w:rsidRPr="00540D8C">
        <w:rPr>
          <w:b w:val="0"/>
          <w:bCs w:val="0"/>
          <w:sz w:val="24"/>
          <w:szCs w:val="24"/>
          <w:rtl/>
        </w:rPr>
        <w:t xml:space="preserve"> </w:t>
      </w:r>
      <w:r w:rsidRPr="00540D8C">
        <w:rPr>
          <w:rFonts w:hint="eastAsia"/>
          <w:b w:val="0"/>
          <w:bCs w:val="0"/>
          <w:sz w:val="24"/>
          <w:szCs w:val="24"/>
          <w:rtl/>
        </w:rPr>
        <w:t>כי</w:t>
      </w:r>
      <w:r w:rsidRPr="00540D8C">
        <w:rPr>
          <w:b w:val="0"/>
          <w:bCs w:val="0"/>
          <w:sz w:val="24"/>
          <w:szCs w:val="24"/>
          <w:rtl/>
        </w:rPr>
        <w:t xml:space="preserve"> </w:t>
      </w:r>
      <w:r w:rsidRPr="00540D8C">
        <w:rPr>
          <w:rFonts w:hint="eastAsia"/>
          <w:b w:val="0"/>
          <w:bCs w:val="0"/>
          <w:sz w:val="24"/>
          <w:szCs w:val="24"/>
          <w:rtl/>
        </w:rPr>
        <w:t>אין</w:t>
      </w:r>
      <w:r w:rsidRPr="00540D8C">
        <w:rPr>
          <w:b w:val="0"/>
          <w:bCs w:val="0"/>
          <w:sz w:val="24"/>
          <w:szCs w:val="24"/>
          <w:rtl/>
        </w:rPr>
        <w:t xml:space="preserve"> </w:t>
      </w:r>
      <w:r w:rsidRPr="00540D8C">
        <w:rPr>
          <w:rFonts w:hint="eastAsia"/>
          <w:b w:val="0"/>
          <w:bCs w:val="0"/>
          <w:sz w:val="24"/>
          <w:szCs w:val="24"/>
          <w:rtl/>
        </w:rPr>
        <w:t>בחילוט</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כדי</w:t>
      </w:r>
      <w:r w:rsidRPr="00540D8C">
        <w:rPr>
          <w:b w:val="0"/>
          <w:bCs w:val="0"/>
          <w:sz w:val="24"/>
          <w:szCs w:val="24"/>
          <w:rtl/>
        </w:rPr>
        <w:t xml:space="preserve"> </w:t>
      </w:r>
      <w:r w:rsidRPr="00540D8C">
        <w:rPr>
          <w:rFonts w:hint="eastAsia"/>
          <w:b w:val="0"/>
          <w:bCs w:val="0"/>
          <w:sz w:val="24"/>
          <w:szCs w:val="24"/>
          <w:rtl/>
        </w:rPr>
        <w:t>למנוע</w:t>
      </w:r>
      <w:r w:rsidRPr="00540D8C">
        <w:rPr>
          <w:b w:val="0"/>
          <w:bCs w:val="0"/>
          <w:sz w:val="24"/>
          <w:szCs w:val="24"/>
          <w:rtl/>
        </w:rPr>
        <w:t xml:space="preserve"> </w:t>
      </w:r>
      <w:r w:rsidRPr="00540D8C">
        <w:rPr>
          <w:rFonts w:hint="eastAsia"/>
          <w:b w:val="0"/>
          <w:bCs w:val="0"/>
          <w:sz w:val="24"/>
          <w:szCs w:val="24"/>
          <w:rtl/>
        </w:rPr>
        <w:t>מהמשרד</w:t>
      </w:r>
      <w:r w:rsidRPr="00540D8C">
        <w:rPr>
          <w:b w:val="0"/>
          <w:bCs w:val="0"/>
          <w:sz w:val="24"/>
          <w:szCs w:val="24"/>
          <w:rtl/>
        </w:rPr>
        <w:t xml:space="preserve"> </w:t>
      </w:r>
      <w:r w:rsidRPr="00540D8C">
        <w:rPr>
          <w:rFonts w:hint="eastAsia"/>
          <w:b w:val="0"/>
          <w:bCs w:val="0"/>
          <w:sz w:val="24"/>
          <w:szCs w:val="24"/>
          <w:rtl/>
        </w:rPr>
        <w:t>להעלות</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טענה</w:t>
      </w:r>
      <w:r w:rsidRPr="00540D8C">
        <w:rPr>
          <w:b w:val="0"/>
          <w:bCs w:val="0"/>
          <w:sz w:val="24"/>
          <w:szCs w:val="24"/>
          <w:rtl/>
        </w:rPr>
        <w:t xml:space="preserve"> </w:t>
      </w:r>
      <w:r w:rsidRPr="00540D8C">
        <w:rPr>
          <w:rFonts w:hint="eastAsia"/>
          <w:b w:val="0"/>
          <w:bCs w:val="0"/>
          <w:sz w:val="24"/>
          <w:szCs w:val="24"/>
          <w:rtl/>
        </w:rPr>
        <w:t>ולדרוש</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סעד</w:t>
      </w:r>
      <w:r w:rsidRPr="00540D8C">
        <w:rPr>
          <w:b w:val="0"/>
          <w:bCs w:val="0"/>
          <w:sz w:val="24"/>
          <w:szCs w:val="24"/>
          <w:rtl/>
        </w:rPr>
        <w:t xml:space="preserve"> </w:t>
      </w:r>
      <w:r w:rsidRPr="00540D8C">
        <w:rPr>
          <w:rFonts w:hint="eastAsia"/>
          <w:b w:val="0"/>
          <w:bCs w:val="0"/>
          <w:sz w:val="24"/>
          <w:szCs w:val="24"/>
          <w:rtl/>
        </w:rPr>
        <w:t>העומד</w:t>
      </w:r>
      <w:r w:rsidRPr="00540D8C">
        <w:rPr>
          <w:b w:val="0"/>
          <w:bCs w:val="0"/>
          <w:sz w:val="24"/>
          <w:szCs w:val="24"/>
          <w:rtl/>
        </w:rPr>
        <w:t xml:space="preserve"> </w:t>
      </w:r>
      <w:r w:rsidRPr="00540D8C">
        <w:rPr>
          <w:rFonts w:hint="eastAsia"/>
          <w:b w:val="0"/>
          <w:bCs w:val="0"/>
          <w:sz w:val="24"/>
          <w:szCs w:val="24"/>
          <w:rtl/>
        </w:rPr>
        <w:t>לו</w:t>
      </w:r>
      <w:r w:rsidRPr="00540D8C">
        <w:rPr>
          <w:b w:val="0"/>
          <w:bCs w:val="0"/>
          <w:sz w:val="24"/>
          <w:szCs w:val="24"/>
          <w:rtl/>
        </w:rPr>
        <w:t xml:space="preserve"> </w:t>
      </w:r>
      <w:r w:rsidRPr="00540D8C">
        <w:rPr>
          <w:rFonts w:hint="eastAsia"/>
          <w:b w:val="0"/>
          <w:bCs w:val="0"/>
          <w:sz w:val="24"/>
          <w:szCs w:val="24"/>
          <w:rtl/>
        </w:rPr>
        <w:t>על</w:t>
      </w:r>
      <w:r w:rsidRPr="00540D8C">
        <w:rPr>
          <w:b w:val="0"/>
          <w:bCs w:val="0"/>
          <w:sz w:val="24"/>
          <w:szCs w:val="24"/>
          <w:rtl/>
        </w:rPr>
        <w:t xml:space="preserve"> </w:t>
      </w:r>
      <w:r w:rsidRPr="00540D8C">
        <w:rPr>
          <w:rFonts w:hint="eastAsia"/>
          <w:b w:val="0"/>
          <w:bCs w:val="0"/>
          <w:sz w:val="24"/>
          <w:szCs w:val="24"/>
          <w:rtl/>
        </w:rPr>
        <w:t>פי</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דין</w:t>
      </w:r>
      <w:r w:rsidRPr="00540D8C">
        <w:rPr>
          <w:b w:val="0"/>
          <w:bCs w:val="0"/>
          <w:sz w:val="24"/>
          <w:szCs w:val="24"/>
          <w:rtl/>
        </w:rPr>
        <w:t>.</w:t>
      </w:r>
    </w:p>
    <w:p w14:paraId="7F5CA350" w14:textId="77777777" w:rsidR="0011611D" w:rsidRPr="00102DE7" w:rsidRDefault="0011611D">
      <w:pPr>
        <w:pStyle w:val="-1"/>
        <w:numPr>
          <w:ilvl w:val="1"/>
          <w:numId w:val="27"/>
        </w:numPr>
        <w:spacing w:line="360" w:lineRule="auto"/>
        <w:ind w:left="854" w:hanging="494"/>
        <w:jc w:val="both"/>
        <w:outlineLvl w:val="1"/>
        <w:rPr>
          <w:sz w:val="24"/>
          <w:szCs w:val="24"/>
        </w:rPr>
      </w:pPr>
      <w:bookmarkStart w:id="79" w:name="H3_אי_עמידת_הזוכה_בהתחייבויות_ליצירת_ההת"/>
      <w:r w:rsidRPr="00102DE7">
        <w:rPr>
          <w:rFonts w:hint="cs"/>
          <w:sz w:val="24"/>
          <w:szCs w:val="24"/>
          <w:rtl/>
        </w:rPr>
        <w:t>אי עמידת הזוכה בהתחייבויות ליצירת ההתקשרות</w:t>
      </w:r>
    </w:p>
    <w:bookmarkEnd w:id="79"/>
    <w:p w14:paraId="1FF222E2" w14:textId="77777777" w:rsidR="003A7757" w:rsidRPr="00AD722B" w:rsidRDefault="003A7757" w:rsidP="00F334CE">
      <w:pPr>
        <w:pStyle w:val="-1"/>
        <w:numPr>
          <w:ilvl w:val="2"/>
          <w:numId w:val="27"/>
        </w:numPr>
        <w:spacing w:after="0" w:line="360" w:lineRule="auto"/>
        <w:ind w:left="1519"/>
        <w:jc w:val="both"/>
        <w:outlineLvl w:val="1"/>
        <w:rPr>
          <w:b w:val="0"/>
          <w:bCs w:val="0"/>
          <w:sz w:val="24"/>
          <w:szCs w:val="24"/>
        </w:rPr>
      </w:pPr>
      <w:r w:rsidRPr="00AD722B">
        <w:rPr>
          <w:rFonts w:hint="cs"/>
          <w:b w:val="0"/>
          <w:bCs w:val="0"/>
          <w:sz w:val="24"/>
          <w:szCs w:val="24"/>
          <w:rtl/>
        </w:rPr>
        <w:t>אי</w:t>
      </w:r>
      <w:r w:rsidRPr="00AD722B">
        <w:rPr>
          <w:b w:val="0"/>
          <w:bCs w:val="0"/>
          <w:sz w:val="24"/>
          <w:szCs w:val="24"/>
          <w:rtl/>
        </w:rPr>
        <w:t xml:space="preserve"> </w:t>
      </w:r>
      <w:r w:rsidRPr="00AD722B">
        <w:rPr>
          <w:rFonts w:hint="cs"/>
          <w:b w:val="0"/>
          <w:bCs w:val="0"/>
          <w:sz w:val="24"/>
          <w:szCs w:val="24"/>
          <w:rtl/>
        </w:rPr>
        <w:t>עמידת</w:t>
      </w:r>
      <w:r w:rsidRPr="00AD722B">
        <w:rPr>
          <w:b w:val="0"/>
          <w:bCs w:val="0"/>
          <w:sz w:val="24"/>
          <w:szCs w:val="24"/>
          <w:rtl/>
        </w:rPr>
        <w:t xml:space="preserve"> </w:t>
      </w:r>
      <w:r w:rsidRPr="00AD722B">
        <w:rPr>
          <w:rFonts w:hint="cs"/>
          <w:b w:val="0"/>
          <w:bCs w:val="0"/>
          <w:sz w:val="24"/>
          <w:szCs w:val="24"/>
          <w:rtl/>
        </w:rPr>
        <w:t>הזוכה</w:t>
      </w:r>
      <w:r w:rsidRPr="00AD722B">
        <w:rPr>
          <w:b w:val="0"/>
          <w:bCs w:val="0"/>
          <w:sz w:val="24"/>
          <w:szCs w:val="24"/>
          <w:rtl/>
        </w:rPr>
        <w:t xml:space="preserve"> </w:t>
      </w:r>
      <w:r w:rsidRPr="00AD722B">
        <w:rPr>
          <w:rFonts w:hint="cs"/>
          <w:b w:val="0"/>
          <w:bCs w:val="0"/>
          <w:sz w:val="24"/>
          <w:szCs w:val="24"/>
          <w:rtl/>
        </w:rPr>
        <w:t>בהוראות</w:t>
      </w:r>
      <w:r w:rsidRPr="00AD722B">
        <w:rPr>
          <w:b w:val="0"/>
          <w:bCs w:val="0"/>
          <w:sz w:val="24"/>
          <w:szCs w:val="24"/>
          <w:rtl/>
        </w:rPr>
        <w:t xml:space="preserve"> </w:t>
      </w:r>
      <w:r w:rsidRPr="00AD722B">
        <w:rPr>
          <w:rFonts w:hint="cs"/>
          <w:b w:val="0"/>
          <w:bCs w:val="0"/>
          <w:sz w:val="24"/>
          <w:szCs w:val="24"/>
          <w:rtl/>
        </w:rPr>
        <w:t>סעיפים</w:t>
      </w:r>
      <w:r w:rsidRPr="00AD722B">
        <w:rPr>
          <w:b w:val="0"/>
          <w:bCs w:val="0"/>
          <w:sz w:val="24"/>
          <w:szCs w:val="24"/>
          <w:rtl/>
        </w:rPr>
        <w:t xml:space="preserve"> 10.1.</w:t>
      </w:r>
      <w:r w:rsidR="009A295C" w:rsidRPr="00AD722B">
        <w:rPr>
          <w:rFonts w:hint="cs"/>
          <w:b w:val="0"/>
          <w:bCs w:val="0"/>
          <w:sz w:val="24"/>
          <w:szCs w:val="24"/>
          <w:rtl/>
        </w:rPr>
        <w:t>1</w:t>
      </w:r>
      <w:r w:rsidR="00654F2F">
        <w:rPr>
          <w:rFonts w:hint="cs"/>
          <w:b w:val="0"/>
          <w:bCs w:val="0"/>
          <w:sz w:val="24"/>
          <w:szCs w:val="24"/>
          <w:rtl/>
        </w:rPr>
        <w:t xml:space="preserve"> </w:t>
      </w:r>
      <w:r w:rsidRPr="00AD722B">
        <w:rPr>
          <w:b w:val="0"/>
          <w:bCs w:val="0"/>
          <w:sz w:val="24"/>
          <w:szCs w:val="24"/>
          <w:rtl/>
        </w:rPr>
        <w:t>-</w:t>
      </w:r>
      <w:r w:rsidR="00654F2F">
        <w:rPr>
          <w:rFonts w:hint="cs"/>
          <w:b w:val="0"/>
          <w:bCs w:val="0"/>
          <w:sz w:val="24"/>
          <w:szCs w:val="24"/>
          <w:rtl/>
        </w:rPr>
        <w:t xml:space="preserve"> </w:t>
      </w:r>
      <w:r w:rsidRPr="00AD722B">
        <w:rPr>
          <w:b w:val="0"/>
          <w:bCs w:val="0"/>
          <w:sz w:val="24"/>
          <w:szCs w:val="24"/>
          <w:rtl/>
        </w:rPr>
        <w:t xml:space="preserve">10.1.3 </w:t>
      </w:r>
      <w:r w:rsidRPr="00AD722B">
        <w:rPr>
          <w:rFonts w:hint="cs"/>
          <w:b w:val="0"/>
          <w:bCs w:val="0"/>
          <w:sz w:val="24"/>
          <w:szCs w:val="24"/>
          <w:rtl/>
        </w:rPr>
        <w:t>לעיל</w:t>
      </w:r>
      <w:r w:rsidRPr="00AD722B">
        <w:rPr>
          <w:b w:val="0"/>
          <w:bCs w:val="0"/>
          <w:sz w:val="24"/>
          <w:szCs w:val="24"/>
          <w:rtl/>
        </w:rPr>
        <w:t xml:space="preserve"> </w:t>
      </w:r>
      <w:r w:rsidRPr="00AD722B">
        <w:rPr>
          <w:rFonts w:hint="cs"/>
          <w:b w:val="0"/>
          <w:bCs w:val="0"/>
          <w:sz w:val="24"/>
          <w:szCs w:val="24"/>
          <w:rtl/>
        </w:rPr>
        <w:t>שקולה</w:t>
      </w:r>
      <w:r w:rsidRPr="00AD722B">
        <w:rPr>
          <w:b w:val="0"/>
          <w:bCs w:val="0"/>
          <w:sz w:val="24"/>
          <w:szCs w:val="24"/>
          <w:rtl/>
        </w:rPr>
        <w:t xml:space="preserve"> </w:t>
      </w:r>
      <w:r w:rsidRPr="00AD722B">
        <w:rPr>
          <w:rFonts w:hint="cs"/>
          <w:b w:val="0"/>
          <w:bCs w:val="0"/>
          <w:sz w:val="24"/>
          <w:szCs w:val="24"/>
          <w:rtl/>
        </w:rPr>
        <w:t>להפרת</w:t>
      </w:r>
      <w:r w:rsidRPr="00AD722B">
        <w:rPr>
          <w:b w:val="0"/>
          <w:bCs w:val="0"/>
          <w:sz w:val="24"/>
          <w:szCs w:val="24"/>
          <w:rtl/>
        </w:rPr>
        <w:t xml:space="preserve"> </w:t>
      </w:r>
      <w:r w:rsidRPr="00AD722B">
        <w:rPr>
          <w:rFonts w:hint="cs"/>
          <w:b w:val="0"/>
          <w:bCs w:val="0"/>
          <w:sz w:val="24"/>
          <w:szCs w:val="24"/>
          <w:rtl/>
        </w:rPr>
        <w:t>ההסכם</w:t>
      </w:r>
      <w:r w:rsidRPr="00AD722B">
        <w:rPr>
          <w:b w:val="0"/>
          <w:bCs w:val="0"/>
          <w:sz w:val="24"/>
          <w:szCs w:val="24"/>
          <w:rtl/>
        </w:rPr>
        <w:t xml:space="preserve">. </w:t>
      </w:r>
      <w:r w:rsidRPr="00AD722B">
        <w:rPr>
          <w:rFonts w:hint="cs"/>
          <w:b w:val="0"/>
          <w:bCs w:val="0"/>
          <w:sz w:val="24"/>
          <w:szCs w:val="24"/>
          <w:rtl/>
        </w:rPr>
        <w:t>במקרה</w:t>
      </w:r>
      <w:r w:rsidRPr="00AD722B">
        <w:rPr>
          <w:b w:val="0"/>
          <w:bCs w:val="0"/>
          <w:sz w:val="24"/>
          <w:szCs w:val="24"/>
          <w:rtl/>
        </w:rPr>
        <w:t xml:space="preserve"> </w:t>
      </w:r>
      <w:r w:rsidRPr="00AD722B">
        <w:rPr>
          <w:rFonts w:hint="cs"/>
          <w:b w:val="0"/>
          <w:bCs w:val="0"/>
          <w:sz w:val="24"/>
          <w:szCs w:val="24"/>
          <w:rtl/>
        </w:rPr>
        <w:t>כזה</w:t>
      </w:r>
      <w:r w:rsidRPr="00AD722B">
        <w:rPr>
          <w:b w:val="0"/>
          <w:bCs w:val="0"/>
          <w:sz w:val="24"/>
          <w:szCs w:val="24"/>
          <w:rtl/>
        </w:rPr>
        <w:t xml:space="preserve"> </w:t>
      </w:r>
      <w:r w:rsidRPr="00AD722B">
        <w:rPr>
          <w:rFonts w:hint="cs"/>
          <w:b w:val="0"/>
          <w:bCs w:val="0"/>
          <w:sz w:val="24"/>
          <w:szCs w:val="24"/>
          <w:rtl/>
        </w:rPr>
        <w:t>תהא</w:t>
      </w:r>
      <w:r w:rsidRPr="00AD722B">
        <w:rPr>
          <w:b w:val="0"/>
          <w:bCs w:val="0"/>
          <w:sz w:val="24"/>
          <w:szCs w:val="24"/>
          <w:rtl/>
        </w:rPr>
        <w:t xml:space="preserve"> </w:t>
      </w:r>
      <w:r w:rsidRPr="00AD722B">
        <w:rPr>
          <w:rFonts w:hint="cs"/>
          <w:b w:val="0"/>
          <w:bCs w:val="0"/>
          <w:sz w:val="24"/>
          <w:szCs w:val="24"/>
          <w:rtl/>
        </w:rPr>
        <w:t>ועדת</w:t>
      </w:r>
      <w:r w:rsidRPr="00AD722B">
        <w:rPr>
          <w:b w:val="0"/>
          <w:bCs w:val="0"/>
          <w:sz w:val="24"/>
          <w:szCs w:val="24"/>
          <w:rtl/>
        </w:rPr>
        <w:t xml:space="preserve"> </w:t>
      </w:r>
      <w:r w:rsidRPr="00AD722B">
        <w:rPr>
          <w:rFonts w:hint="cs"/>
          <w:b w:val="0"/>
          <w:bCs w:val="0"/>
          <w:sz w:val="24"/>
          <w:szCs w:val="24"/>
          <w:rtl/>
        </w:rPr>
        <w:t>המכרזים</w:t>
      </w:r>
      <w:r w:rsidRPr="00AD722B">
        <w:rPr>
          <w:b w:val="0"/>
          <w:bCs w:val="0"/>
          <w:sz w:val="24"/>
          <w:szCs w:val="24"/>
          <w:rtl/>
        </w:rPr>
        <w:t xml:space="preserve"> </w:t>
      </w:r>
      <w:r w:rsidRPr="00AD722B">
        <w:rPr>
          <w:rFonts w:hint="cs"/>
          <w:b w:val="0"/>
          <w:bCs w:val="0"/>
          <w:sz w:val="24"/>
          <w:szCs w:val="24"/>
          <w:rtl/>
        </w:rPr>
        <w:t>רשאית</w:t>
      </w:r>
      <w:r w:rsidRPr="00AD722B">
        <w:rPr>
          <w:b w:val="0"/>
          <w:bCs w:val="0"/>
          <w:sz w:val="24"/>
          <w:szCs w:val="24"/>
          <w:rtl/>
        </w:rPr>
        <w:t xml:space="preserve"> </w:t>
      </w:r>
      <w:r w:rsidRPr="00AD722B">
        <w:rPr>
          <w:rFonts w:hint="cs"/>
          <w:b w:val="0"/>
          <w:bCs w:val="0"/>
          <w:sz w:val="24"/>
          <w:szCs w:val="24"/>
          <w:rtl/>
        </w:rPr>
        <w:t>לפעול</w:t>
      </w:r>
      <w:r w:rsidRPr="00AD722B">
        <w:rPr>
          <w:b w:val="0"/>
          <w:bCs w:val="0"/>
          <w:sz w:val="24"/>
          <w:szCs w:val="24"/>
          <w:rtl/>
        </w:rPr>
        <w:t xml:space="preserve"> </w:t>
      </w:r>
      <w:r w:rsidRPr="00AD722B">
        <w:rPr>
          <w:rFonts w:hint="cs"/>
          <w:b w:val="0"/>
          <w:bCs w:val="0"/>
          <w:sz w:val="24"/>
          <w:szCs w:val="24"/>
          <w:rtl/>
        </w:rPr>
        <w:t>בכל</w:t>
      </w:r>
      <w:r w:rsidRPr="00AD722B">
        <w:rPr>
          <w:b w:val="0"/>
          <w:bCs w:val="0"/>
          <w:sz w:val="24"/>
          <w:szCs w:val="24"/>
          <w:rtl/>
        </w:rPr>
        <w:t xml:space="preserve"> </w:t>
      </w:r>
      <w:r w:rsidRPr="00AD722B">
        <w:rPr>
          <w:rFonts w:hint="cs"/>
          <w:b w:val="0"/>
          <w:bCs w:val="0"/>
          <w:sz w:val="24"/>
          <w:szCs w:val="24"/>
          <w:rtl/>
        </w:rPr>
        <w:t>אחת</w:t>
      </w:r>
      <w:r w:rsidRPr="00AD722B">
        <w:rPr>
          <w:b w:val="0"/>
          <w:bCs w:val="0"/>
          <w:sz w:val="24"/>
          <w:szCs w:val="24"/>
          <w:rtl/>
        </w:rPr>
        <w:t xml:space="preserve"> </w:t>
      </w:r>
      <w:r w:rsidRPr="00AD722B">
        <w:rPr>
          <w:rFonts w:hint="cs"/>
          <w:b w:val="0"/>
          <w:bCs w:val="0"/>
          <w:sz w:val="24"/>
          <w:szCs w:val="24"/>
          <w:rtl/>
        </w:rPr>
        <w:t>מן</w:t>
      </w:r>
      <w:r w:rsidRPr="00AD722B">
        <w:rPr>
          <w:b w:val="0"/>
          <w:bCs w:val="0"/>
          <w:sz w:val="24"/>
          <w:szCs w:val="24"/>
          <w:rtl/>
        </w:rPr>
        <w:t xml:space="preserve"> </w:t>
      </w:r>
      <w:r w:rsidRPr="00AD722B">
        <w:rPr>
          <w:rFonts w:hint="cs"/>
          <w:b w:val="0"/>
          <w:bCs w:val="0"/>
          <w:sz w:val="24"/>
          <w:szCs w:val="24"/>
          <w:rtl/>
        </w:rPr>
        <w:t>הדרכים</w:t>
      </w:r>
      <w:r w:rsidRPr="00AD722B">
        <w:rPr>
          <w:b w:val="0"/>
          <w:bCs w:val="0"/>
          <w:sz w:val="24"/>
          <w:szCs w:val="24"/>
          <w:rtl/>
        </w:rPr>
        <w:t xml:space="preserve"> </w:t>
      </w:r>
      <w:r w:rsidRPr="00AD722B">
        <w:rPr>
          <w:rFonts w:hint="cs"/>
          <w:b w:val="0"/>
          <w:bCs w:val="0"/>
          <w:sz w:val="24"/>
          <w:szCs w:val="24"/>
          <w:rtl/>
        </w:rPr>
        <w:t>שלהלן</w:t>
      </w:r>
      <w:r w:rsidRPr="00AD722B">
        <w:rPr>
          <w:b w:val="0"/>
          <w:bCs w:val="0"/>
          <w:sz w:val="24"/>
          <w:szCs w:val="24"/>
          <w:rtl/>
        </w:rPr>
        <w:t>:</w:t>
      </w:r>
    </w:p>
    <w:p w14:paraId="27310475" w14:textId="77777777" w:rsidR="003A7757" w:rsidRPr="005D0CA5" w:rsidRDefault="003A7757" w:rsidP="00EC3084">
      <w:pPr>
        <w:pStyle w:val="a9"/>
        <w:numPr>
          <w:ilvl w:val="0"/>
          <w:numId w:val="56"/>
        </w:numPr>
        <w:spacing w:after="0" w:line="360" w:lineRule="auto"/>
        <w:ind w:left="2239"/>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14:paraId="1E84B381" w14:textId="77777777" w:rsidR="003A7757" w:rsidRPr="005D0CA5" w:rsidRDefault="003A7757" w:rsidP="00EC3084">
      <w:pPr>
        <w:pStyle w:val="a9"/>
        <w:numPr>
          <w:ilvl w:val="0"/>
          <w:numId w:val="56"/>
        </w:numPr>
        <w:spacing w:line="360" w:lineRule="auto"/>
        <w:ind w:left="2239"/>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63E71BC6" w14:textId="77777777" w:rsidR="003A7757" w:rsidRPr="005D0CA5" w:rsidRDefault="003A7757" w:rsidP="00EC3084">
      <w:pPr>
        <w:pStyle w:val="a9"/>
        <w:numPr>
          <w:ilvl w:val="0"/>
          <w:numId w:val="56"/>
        </w:numPr>
        <w:spacing w:line="360" w:lineRule="auto"/>
        <w:ind w:left="2239"/>
        <w:jc w:val="both"/>
        <w:rPr>
          <w:sz w:val="24"/>
        </w:rPr>
      </w:pPr>
      <w:r w:rsidRPr="005D0CA5">
        <w:rPr>
          <w:rFonts w:hint="cs"/>
          <w:sz w:val="24"/>
          <w:rtl/>
        </w:rPr>
        <w:lastRenderedPageBreak/>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w:t>
      </w:r>
      <w:r w:rsidR="00B86678" w:rsidRPr="00791472">
        <w:rPr>
          <w:sz w:val="24"/>
          <w:rtl/>
        </w:rPr>
        <w:t>10.1.2</w:t>
      </w:r>
      <w:r w:rsidR="002B1E77">
        <w:rPr>
          <w:rFonts w:hint="cs"/>
          <w:sz w:val="24"/>
          <w:rtl/>
        </w:rPr>
        <w:t xml:space="preserve"> </w:t>
      </w:r>
      <w:r w:rsidR="00B86678" w:rsidRPr="00791472">
        <w:rPr>
          <w:sz w:val="24"/>
          <w:rtl/>
        </w:rPr>
        <w:t>-</w:t>
      </w:r>
      <w:r w:rsidR="002B1E77">
        <w:rPr>
          <w:rFonts w:hint="cs"/>
          <w:sz w:val="24"/>
          <w:rtl/>
        </w:rPr>
        <w:t xml:space="preserve"> </w:t>
      </w:r>
      <w:r w:rsidR="00B86678" w:rsidRPr="00791472">
        <w:rPr>
          <w:sz w:val="24"/>
          <w:rtl/>
        </w:rPr>
        <w:t xml:space="preserve">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342178CF" w14:textId="77777777" w:rsidR="003A7757" w:rsidRDefault="003A7757" w:rsidP="00A020DA">
      <w:pPr>
        <w:pStyle w:val="-1"/>
        <w:numPr>
          <w:ilvl w:val="0"/>
          <w:numId w:val="0"/>
        </w:numPr>
        <w:spacing w:line="360" w:lineRule="auto"/>
        <w:ind w:left="854"/>
        <w:jc w:val="both"/>
        <w:outlineLvl w:val="1"/>
        <w:rPr>
          <w:rtl/>
        </w:rPr>
      </w:pPr>
      <w:r w:rsidRPr="00A020DA">
        <w:rPr>
          <w:rFonts w:hint="eastAsia"/>
          <w:sz w:val="24"/>
          <w:szCs w:val="24"/>
          <w:rtl/>
        </w:rPr>
        <w:t>מובהר</w:t>
      </w:r>
      <w:r w:rsidRPr="00A020DA">
        <w:rPr>
          <w:sz w:val="24"/>
          <w:szCs w:val="24"/>
          <w:rtl/>
        </w:rPr>
        <w:t xml:space="preserve"> </w:t>
      </w:r>
      <w:r w:rsidRPr="00A020DA">
        <w:rPr>
          <w:rFonts w:hint="eastAsia"/>
          <w:sz w:val="24"/>
          <w:szCs w:val="24"/>
          <w:rtl/>
        </w:rPr>
        <w:t>בזאת</w:t>
      </w:r>
      <w:r w:rsidRPr="00A020DA">
        <w:rPr>
          <w:sz w:val="24"/>
          <w:szCs w:val="24"/>
          <w:rtl/>
        </w:rPr>
        <w:t xml:space="preserve"> </w:t>
      </w:r>
      <w:r w:rsidRPr="00A020DA">
        <w:rPr>
          <w:rFonts w:hint="eastAsia"/>
          <w:sz w:val="24"/>
          <w:szCs w:val="24"/>
          <w:rtl/>
        </w:rPr>
        <w:t>כי</w:t>
      </w:r>
      <w:r w:rsidRPr="00A020DA">
        <w:rPr>
          <w:sz w:val="24"/>
          <w:szCs w:val="24"/>
          <w:rtl/>
        </w:rPr>
        <w:t xml:space="preserve"> </w:t>
      </w:r>
      <w:r w:rsidRPr="00A020DA">
        <w:rPr>
          <w:rFonts w:hint="eastAsia"/>
          <w:sz w:val="24"/>
          <w:szCs w:val="24"/>
          <w:rtl/>
        </w:rPr>
        <w:t>אין</w:t>
      </w:r>
      <w:r w:rsidRPr="00A020DA">
        <w:rPr>
          <w:sz w:val="24"/>
          <w:szCs w:val="24"/>
          <w:rtl/>
        </w:rPr>
        <w:t xml:space="preserve"> </w:t>
      </w:r>
      <w:r w:rsidRPr="00A020DA">
        <w:rPr>
          <w:rFonts w:hint="eastAsia"/>
          <w:sz w:val="24"/>
          <w:szCs w:val="24"/>
          <w:rtl/>
        </w:rPr>
        <w:t>בהודעת</w:t>
      </w:r>
      <w:r w:rsidRPr="00A020DA">
        <w:rPr>
          <w:sz w:val="24"/>
          <w:szCs w:val="24"/>
          <w:rtl/>
        </w:rPr>
        <w:t xml:space="preserve"> </w:t>
      </w:r>
      <w:r w:rsidRPr="00A020DA">
        <w:rPr>
          <w:rFonts w:hint="eastAsia"/>
          <w:sz w:val="24"/>
          <w:szCs w:val="24"/>
          <w:rtl/>
        </w:rPr>
        <w:t>הזכייה</w:t>
      </w:r>
      <w:r w:rsidRPr="00A020DA">
        <w:rPr>
          <w:sz w:val="24"/>
          <w:szCs w:val="24"/>
          <w:rtl/>
        </w:rPr>
        <w:t xml:space="preserve"> </w:t>
      </w:r>
      <w:r w:rsidRPr="00A020DA">
        <w:rPr>
          <w:rFonts w:hint="eastAsia"/>
          <w:sz w:val="24"/>
          <w:szCs w:val="24"/>
          <w:rtl/>
        </w:rPr>
        <w:t>שמסר</w:t>
      </w:r>
      <w:r w:rsidRPr="00A020DA">
        <w:rPr>
          <w:sz w:val="24"/>
          <w:szCs w:val="24"/>
          <w:rtl/>
        </w:rPr>
        <w:t xml:space="preserve"> </w:t>
      </w:r>
      <w:r w:rsidRPr="00A020DA">
        <w:rPr>
          <w:rFonts w:hint="eastAsia"/>
          <w:sz w:val="24"/>
          <w:szCs w:val="24"/>
          <w:rtl/>
        </w:rPr>
        <w:t>המשרד</w:t>
      </w:r>
      <w:r w:rsidRPr="00A020DA">
        <w:rPr>
          <w:sz w:val="24"/>
          <w:szCs w:val="24"/>
          <w:rtl/>
        </w:rPr>
        <w:t xml:space="preserve"> </w:t>
      </w:r>
      <w:r w:rsidRPr="00A020DA">
        <w:rPr>
          <w:rFonts w:hint="eastAsia"/>
          <w:sz w:val="24"/>
          <w:szCs w:val="24"/>
          <w:rtl/>
        </w:rPr>
        <w:t>כדי</w:t>
      </w:r>
      <w:r w:rsidRPr="00A020DA">
        <w:rPr>
          <w:sz w:val="24"/>
          <w:szCs w:val="24"/>
          <w:rtl/>
        </w:rPr>
        <w:t xml:space="preserve"> </w:t>
      </w:r>
      <w:r w:rsidRPr="00A020DA">
        <w:rPr>
          <w:rFonts w:hint="eastAsia"/>
          <w:sz w:val="24"/>
          <w:szCs w:val="24"/>
          <w:rtl/>
        </w:rPr>
        <w:t>לממש</w:t>
      </w:r>
      <w:r w:rsidRPr="00A020DA">
        <w:rPr>
          <w:sz w:val="24"/>
          <w:szCs w:val="24"/>
          <w:rtl/>
        </w:rPr>
        <w:t xml:space="preserve"> </w:t>
      </w:r>
      <w:r w:rsidRPr="00A020DA">
        <w:rPr>
          <w:rFonts w:hint="eastAsia"/>
          <w:sz w:val="24"/>
          <w:szCs w:val="24"/>
          <w:rtl/>
        </w:rPr>
        <w:t>את</w:t>
      </w:r>
      <w:r w:rsidRPr="00A020DA">
        <w:rPr>
          <w:sz w:val="24"/>
          <w:szCs w:val="24"/>
          <w:rtl/>
        </w:rPr>
        <w:t xml:space="preserve"> </w:t>
      </w:r>
      <w:r w:rsidRPr="00A020DA">
        <w:rPr>
          <w:rFonts w:hint="eastAsia"/>
          <w:sz w:val="24"/>
          <w:szCs w:val="24"/>
          <w:rtl/>
        </w:rPr>
        <w:t>ההתקשרות</w:t>
      </w:r>
      <w:r w:rsidR="00655DC9" w:rsidRPr="00A020DA">
        <w:rPr>
          <w:rFonts w:hint="cs"/>
          <w:sz w:val="24"/>
          <w:szCs w:val="24"/>
          <w:rtl/>
        </w:rPr>
        <w:t xml:space="preserve"> </w:t>
      </w:r>
      <w:r w:rsidRPr="00A020DA">
        <w:rPr>
          <w:rFonts w:hint="eastAsia"/>
          <w:sz w:val="24"/>
          <w:szCs w:val="24"/>
          <w:rtl/>
        </w:rPr>
        <w:t>ביניהם</w:t>
      </w:r>
      <w:r w:rsidR="00655DC9" w:rsidRPr="00A020DA">
        <w:rPr>
          <w:rFonts w:hint="cs"/>
          <w:sz w:val="24"/>
          <w:szCs w:val="24"/>
          <w:rtl/>
        </w:rPr>
        <w:t xml:space="preserve"> </w:t>
      </w:r>
      <w:r w:rsidRPr="00A020DA">
        <w:rPr>
          <w:rFonts w:hint="eastAsia"/>
          <w:sz w:val="24"/>
          <w:szCs w:val="24"/>
          <w:rtl/>
        </w:rPr>
        <w:t>וכי</w:t>
      </w:r>
      <w:r w:rsidRPr="00A020DA">
        <w:rPr>
          <w:sz w:val="24"/>
          <w:szCs w:val="24"/>
          <w:rtl/>
        </w:rPr>
        <w:t xml:space="preserve"> </w:t>
      </w:r>
      <w:r w:rsidRPr="00A020DA">
        <w:rPr>
          <w:rFonts w:hint="eastAsia"/>
          <w:sz w:val="24"/>
          <w:szCs w:val="24"/>
          <w:rtl/>
        </w:rPr>
        <w:t>התקשרות</w:t>
      </w:r>
      <w:r w:rsidRPr="00A020DA">
        <w:rPr>
          <w:sz w:val="24"/>
          <w:szCs w:val="24"/>
          <w:rtl/>
        </w:rPr>
        <w:t xml:space="preserve"> </w:t>
      </w:r>
      <w:r w:rsidRPr="00A020DA">
        <w:rPr>
          <w:rFonts w:hint="eastAsia"/>
          <w:sz w:val="24"/>
          <w:szCs w:val="24"/>
          <w:rtl/>
        </w:rPr>
        <w:t>זו</w:t>
      </w:r>
      <w:r w:rsidRPr="00A020DA">
        <w:rPr>
          <w:sz w:val="24"/>
          <w:szCs w:val="24"/>
          <w:rtl/>
        </w:rPr>
        <w:t xml:space="preserve"> </w:t>
      </w:r>
      <w:r w:rsidRPr="00A020DA">
        <w:rPr>
          <w:rFonts w:hint="eastAsia"/>
          <w:sz w:val="24"/>
          <w:szCs w:val="24"/>
          <w:rtl/>
        </w:rPr>
        <w:t>תמומש</w:t>
      </w:r>
      <w:r w:rsidRPr="00A020DA">
        <w:rPr>
          <w:sz w:val="24"/>
          <w:szCs w:val="24"/>
          <w:rtl/>
        </w:rPr>
        <w:t xml:space="preserve"> </w:t>
      </w:r>
      <w:r w:rsidRPr="00A020DA">
        <w:rPr>
          <w:rFonts w:hint="eastAsia"/>
          <w:sz w:val="24"/>
          <w:szCs w:val="24"/>
          <w:rtl/>
        </w:rPr>
        <w:t>רק</w:t>
      </w:r>
      <w:r w:rsidRPr="00A020DA">
        <w:rPr>
          <w:sz w:val="24"/>
          <w:szCs w:val="24"/>
          <w:rtl/>
        </w:rPr>
        <w:t xml:space="preserve"> </w:t>
      </w:r>
      <w:r w:rsidRPr="00A020DA">
        <w:rPr>
          <w:rFonts w:hint="eastAsia"/>
          <w:sz w:val="24"/>
          <w:szCs w:val="24"/>
          <w:rtl/>
        </w:rPr>
        <w:t>עם</w:t>
      </w:r>
      <w:r w:rsidRPr="00A020DA">
        <w:rPr>
          <w:sz w:val="24"/>
          <w:szCs w:val="24"/>
          <w:rtl/>
        </w:rPr>
        <w:t xml:space="preserve"> </w:t>
      </w:r>
      <w:r w:rsidRPr="00A020DA">
        <w:rPr>
          <w:rFonts w:hint="eastAsia"/>
          <w:sz w:val="24"/>
          <w:szCs w:val="24"/>
          <w:rtl/>
        </w:rPr>
        <w:t>חתימת</w:t>
      </w:r>
      <w:r w:rsidRPr="00A020DA">
        <w:rPr>
          <w:sz w:val="24"/>
          <w:szCs w:val="24"/>
          <w:rtl/>
        </w:rPr>
        <w:t xml:space="preserve"> </w:t>
      </w:r>
      <w:r w:rsidRPr="00A020DA">
        <w:rPr>
          <w:rFonts w:hint="eastAsia"/>
          <w:sz w:val="24"/>
          <w:szCs w:val="24"/>
          <w:rtl/>
        </w:rPr>
        <w:t>שני</w:t>
      </w:r>
      <w:r w:rsidRPr="00A020DA">
        <w:rPr>
          <w:sz w:val="24"/>
          <w:szCs w:val="24"/>
          <w:rtl/>
        </w:rPr>
        <w:t xml:space="preserve"> </w:t>
      </w:r>
      <w:r w:rsidRPr="00A020DA">
        <w:rPr>
          <w:rFonts w:hint="eastAsia"/>
          <w:sz w:val="24"/>
          <w:szCs w:val="24"/>
          <w:rtl/>
        </w:rPr>
        <w:t>הצדדים</w:t>
      </w:r>
      <w:r w:rsidRPr="00A020DA">
        <w:rPr>
          <w:sz w:val="24"/>
          <w:szCs w:val="24"/>
          <w:rtl/>
        </w:rPr>
        <w:t xml:space="preserve"> </w:t>
      </w:r>
      <w:r w:rsidRPr="00A020DA">
        <w:rPr>
          <w:rFonts w:hint="eastAsia"/>
          <w:sz w:val="24"/>
          <w:szCs w:val="24"/>
          <w:rtl/>
        </w:rPr>
        <w:t>על</w:t>
      </w:r>
      <w:r w:rsidRPr="00A020DA">
        <w:rPr>
          <w:sz w:val="24"/>
          <w:szCs w:val="24"/>
          <w:rtl/>
        </w:rPr>
        <w:t xml:space="preserve"> </w:t>
      </w:r>
      <w:r w:rsidRPr="00A020DA">
        <w:rPr>
          <w:rFonts w:hint="eastAsia"/>
          <w:sz w:val="24"/>
          <w:szCs w:val="24"/>
          <w:rtl/>
        </w:rPr>
        <w:t>הסכם</w:t>
      </w:r>
      <w:r w:rsidRPr="00A020DA">
        <w:rPr>
          <w:sz w:val="24"/>
          <w:szCs w:val="24"/>
          <w:rtl/>
        </w:rPr>
        <w:t xml:space="preserve"> </w:t>
      </w:r>
      <w:r w:rsidRPr="00A020DA">
        <w:rPr>
          <w:rFonts w:hint="eastAsia"/>
          <w:sz w:val="24"/>
          <w:szCs w:val="24"/>
          <w:rtl/>
        </w:rPr>
        <w:t>ההתקשרות</w:t>
      </w:r>
      <w:r w:rsidRPr="00A020DA">
        <w:rPr>
          <w:sz w:val="24"/>
          <w:szCs w:val="24"/>
          <w:rtl/>
        </w:rPr>
        <w:t xml:space="preserve"> </w:t>
      </w:r>
      <w:r w:rsidRPr="00A020DA">
        <w:rPr>
          <w:rFonts w:hint="eastAsia"/>
          <w:sz w:val="24"/>
          <w:szCs w:val="24"/>
          <w:rtl/>
        </w:rPr>
        <w:t>אליו</w:t>
      </w:r>
      <w:r w:rsidRPr="00A020DA">
        <w:rPr>
          <w:sz w:val="24"/>
          <w:szCs w:val="24"/>
          <w:rtl/>
        </w:rPr>
        <w:t xml:space="preserve"> </w:t>
      </w:r>
      <w:r w:rsidRPr="00A020DA">
        <w:rPr>
          <w:rFonts w:hint="eastAsia"/>
          <w:sz w:val="24"/>
          <w:szCs w:val="24"/>
          <w:rtl/>
        </w:rPr>
        <w:t>מצורפים</w:t>
      </w:r>
      <w:r w:rsidRPr="00A020DA">
        <w:rPr>
          <w:sz w:val="24"/>
          <w:szCs w:val="24"/>
          <w:rtl/>
        </w:rPr>
        <w:t xml:space="preserve"> </w:t>
      </w:r>
      <w:r w:rsidRPr="00A020DA">
        <w:rPr>
          <w:rFonts w:hint="eastAsia"/>
          <w:sz w:val="24"/>
          <w:szCs w:val="24"/>
          <w:rtl/>
        </w:rPr>
        <w:t>כל</w:t>
      </w:r>
      <w:r w:rsidRPr="00A020DA">
        <w:rPr>
          <w:sz w:val="24"/>
          <w:szCs w:val="24"/>
          <w:rtl/>
        </w:rPr>
        <w:t xml:space="preserve"> </w:t>
      </w:r>
      <w:r w:rsidRPr="00A020DA">
        <w:rPr>
          <w:rFonts w:hint="eastAsia"/>
          <w:sz w:val="24"/>
          <w:szCs w:val="24"/>
          <w:rtl/>
        </w:rPr>
        <w:t>הנספחים</w:t>
      </w:r>
      <w:r w:rsidRPr="00A020DA">
        <w:rPr>
          <w:sz w:val="24"/>
          <w:szCs w:val="24"/>
          <w:rtl/>
        </w:rPr>
        <w:t xml:space="preserve"> (</w:t>
      </w:r>
      <w:r w:rsidRPr="00A020DA">
        <w:rPr>
          <w:rFonts w:hint="eastAsia"/>
          <w:sz w:val="24"/>
          <w:szCs w:val="24"/>
          <w:rtl/>
        </w:rPr>
        <w:t>לרבות</w:t>
      </w:r>
      <w:r w:rsidRPr="00A020DA">
        <w:rPr>
          <w:sz w:val="24"/>
          <w:szCs w:val="24"/>
          <w:rtl/>
        </w:rPr>
        <w:t xml:space="preserve"> </w:t>
      </w:r>
      <w:r w:rsidRPr="00A020DA">
        <w:rPr>
          <w:rFonts w:hint="eastAsia"/>
          <w:sz w:val="24"/>
          <w:szCs w:val="24"/>
          <w:rtl/>
        </w:rPr>
        <w:t>האישור</w:t>
      </w:r>
      <w:r w:rsidRPr="00A020DA">
        <w:rPr>
          <w:sz w:val="24"/>
          <w:szCs w:val="24"/>
          <w:rtl/>
        </w:rPr>
        <w:t xml:space="preserve"> </w:t>
      </w:r>
      <w:r w:rsidRPr="00A020DA">
        <w:rPr>
          <w:rFonts w:hint="eastAsia"/>
          <w:sz w:val="24"/>
          <w:szCs w:val="24"/>
          <w:rtl/>
        </w:rPr>
        <w:t>הביטוחי</w:t>
      </w:r>
      <w:r w:rsidRPr="00A020DA">
        <w:rPr>
          <w:sz w:val="24"/>
          <w:szCs w:val="24"/>
          <w:rtl/>
        </w:rPr>
        <w:t xml:space="preserve"> </w:t>
      </w:r>
      <w:r w:rsidRPr="00A020DA">
        <w:rPr>
          <w:rFonts w:hint="eastAsia"/>
          <w:sz w:val="24"/>
          <w:szCs w:val="24"/>
          <w:rtl/>
        </w:rPr>
        <w:t>וערבות</w:t>
      </w:r>
      <w:r w:rsidRPr="00A020DA">
        <w:rPr>
          <w:sz w:val="24"/>
          <w:szCs w:val="24"/>
          <w:rtl/>
        </w:rPr>
        <w:t xml:space="preserve"> </w:t>
      </w:r>
      <w:r w:rsidRPr="00A020DA">
        <w:rPr>
          <w:rFonts w:hint="eastAsia"/>
          <w:sz w:val="24"/>
          <w:szCs w:val="24"/>
          <w:rtl/>
        </w:rPr>
        <w:t>ביצוע</w:t>
      </w:r>
      <w:r w:rsidRPr="00A020DA">
        <w:rPr>
          <w:sz w:val="24"/>
          <w:szCs w:val="24"/>
          <w:rtl/>
        </w:rPr>
        <w:t xml:space="preserve">) </w:t>
      </w:r>
      <w:r w:rsidRPr="00A020DA">
        <w:rPr>
          <w:rFonts w:hint="eastAsia"/>
          <w:sz w:val="24"/>
          <w:szCs w:val="24"/>
          <w:rtl/>
        </w:rPr>
        <w:t>כשהם</w:t>
      </w:r>
      <w:r w:rsidRPr="00A020DA">
        <w:rPr>
          <w:sz w:val="24"/>
          <w:szCs w:val="24"/>
          <w:rtl/>
        </w:rPr>
        <w:t xml:space="preserve"> </w:t>
      </w:r>
      <w:r w:rsidRPr="00A020DA">
        <w:rPr>
          <w:rFonts w:hint="eastAsia"/>
          <w:sz w:val="24"/>
          <w:szCs w:val="24"/>
          <w:rtl/>
        </w:rPr>
        <w:t>מלאים</w:t>
      </w:r>
      <w:r w:rsidRPr="00A020DA">
        <w:rPr>
          <w:sz w:val="24"/>
          <w:szCs w:val="24"/>
          <w:rtl/>
        </w:rPr>
        <w:t xml:space="preserve"> </w:t>
      </w:r>
      <w:r w:rsidRPr="00A020DA">
        <w:rPr>
          <w:rFonts w:hint="eastAsia"/>
          <w:sz w:val="24"/>
          <w:szCs w:val="24"/>
          <w:rtl/>
        </w:rPr>
        <w:t>וחתומים</w:t>
      </w:r>
      <w:r w:rsidRPr="00A020DA">
        <w:rPr>
          <w:sz w:val="24"/>
          <w:szCs w:val="24"/>
          <w:rtl/>
        </w:rPr>
        <w:t xml:space="preserve"> </w:t>
      </w:r>
      <w:r w:rsidRPr="00A020DA">
        <w:rPr>
          <w:rFonts w:hint="eastAsia"/>
          <w:sz w:val="24"/>
          <w:szCs w:val="24"/>
          <w:rtl/>
        </w:rPr>
        <w:t>כנדרש</w:t>
      </w:r>
      <w:r w:rsidRPr="00A020DA">
        <w:rPr>
          <w:sz w:val="24"/>
          <w:szCs w:val="24"/>
          <w:rtl/>
        </w:rPr>
        <w:t>.</w:t>
      </w:r>
    </w:p>
    <w:p w14:paraId="03247D09" w14:textId="77777777" w:rsidR="00C63CC7" w:rsidRPr="0098069F" w:rsidRDefault="00C63CC7" w:rsidP="00A020DA">
      <w:pPr>
        <w:pStyle w:val="-1"/>
        <w:numPr>
          <w:ilvl w:val="0"/>
          <w:numId w:val="0"/>
        </w:numPr>
        <w:spacing w:line="360" w:lineRule="auto"/>
        <w:ind w:left="854"/>
        <w:jc w:val="both"/>
        <w:outlineLvl w:val="1"/>
        <w:rPr>
          <w:rtl/>
        </w:rPr>
      </w:pPr>
    </w:p>
    <w:p w14:paraId="29DD81F6" w14:textId="77777777" w:rsidR="003A7757" w:rsidRPr="005D0CA5" w:rsidRDefault="003A7757" w:rsidP="00F334CE">
      <w:pPr>
        <w:pStyle w:val="-1"/>
        <w:numPr>
          <w:ilvl w:val="0"/>
          <w:numId w:val="27"/>
        </w:numPr>
        <w:spacing w:after="0" w:line="360" w:lineRule="auto"/>
        <w:outlineLvl w:val="1"/>
        <w:rPr>
          <w:rtl/>
        </w:rPr>
      </w:pPr>
      <w:bookmarkStart w:id="80" w:name="_Toc496609911"/>
      <w:bookmarkStart w:id="81" w:name="H2_התמורה"/>
      <w:r w:rsidRPr="005D0CA5">
        <w:rPr>
          <w:rFonts w:hint="cs"/>
          <w:rtl/>
        </w:rPr>
        <w:t>התמורה</w:t>
      </w:r>
      <w:bookmarkEnd w:id="80"/>
    </w:p>
    <w:bookmarkEnd w:id="81"/>
    <w:p w14:paraId="7FFA8604" w14:textId="19937B35" w:rsidR="003A7757" w:rsidRDefault="003A7757" w:rsidP="00F334CE">
      <w:pPr>
        <w:spacing w:after="0"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000F4D93">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48F449AE" w14:textId="5EFA6C0A" w:rsidR="003A7757" w:rsidRDefault="003A7757" w:rsidP="00364283">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EBB665C" w14:textId="77777777" w:rsidR="003A7757" w:rsidRDefault="003A7757" w:rsidP="00364283">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r w:rsidR="00CC3739">
        <w:rPr>
          <w:rFonts w:hint="cs"/>
          <w:rtl/>
        </w:rPr>
        <w:t xml:space="preserve"> </w:t>
      </w:r>
      <w:r w:rsidR="00CC3739" w:rsidRPr="00CC3739">
        <w:rPr>
          <w:rtl/>
        </w:rPr>
        <w:t>התמורה לזוכה תשולם בהתאם להוראות סעיף</w:t>
      </w:r>
      <w:r w:rsidR="00E82BE9">
        <w:rPr>
          <w:rFonts w:hint="cs"/>
          <w:rtl/>
        </w:rPr>
        <w:t xml:space="preserve"> 11 ב</w:t>
      </w:r>
      <w:r w:rsidR="00CC3739" w:rsidRPr="00CC3739">
        <w:rPr>
          <w:rtl/>
        </w:rPr>
        <w:t>הסכם.</w:t>
      </w:r>
    </w:p>
    <w:p w14:paraId="5652C291" w14:textId="77777777" w:rsidR="003A7757" w:rsidRPr="00314178" w:rsidRDefault="00314178" w:rsidP="00F334CE">
      <w:pPr>
        <w:pStyle w:val="-1"/>
        <w:numPr>
          <w:ilvl w:val="0"/>
          <w:numId w:val="27"/>
        </w:numPr>
        <w:spacing w:after="0" w:line="360" w:lineRule="auto"/>
        <w:outlineLvl w:val="1"/>
        <w:rPr>
          <w:rtl/>
        </w:rPr>
      </w:pPr>
      <w:bookmarkStart w:id="82" w:name="H2_פיצוי_מוסכם"/>
      <w:r w:rsidRPr="00314178">
        <w:rPr>
          <w:rFonts w:hint="cs"/>
          <w:rtl/>
        </w:rPr>
        <w:t>פיצוי מוסכם</w:t>
      </w:r>
    </w:p>
    <w:bookmarkEnd w:id="82"/>
    <w:p w14:paraId="3FFF2B23" w14:textId="0EEA035C" w:rsidR="00314178" w:rsidRDefault="00314178" w:rsidP="00F334CE">
      <w:pPr>
        <w:pStyle w:val="a9"/>
        <w:spacing w:after="0" w:line="360" w:lineRule="auto"/>
        <w:ind w:left="360"/>
        <w:rPr>
          <w:sz w:val="24"/>
          <w:rtl/>
        </w:rPr>
      </w:pPr>
      <w:r>
        <w:rPr>
          <w:rFonts w:hint="cs"/>
          <w:sz w:val="24"/>
          <w:rtl/>
        </w:rPr>
        <w:t xml:space="preserve">לעניין פיצויים מוסכמים, </w:t>
      </w:r>
      <w:r w:rsidRPr="00C1517D">
        <w:rPr>
          <w:rFonts w:hint="cs"/>
          <w:sz w:val="24"/>
          <w:rtl/>
        </w:rPr>
        <w:t>ראו סעיף</w:t>
      </w:r>
      <w:r w:rsidR="00E97F57" w:rsidRPr="00C1517D">
        <w:rPr>
          <w:rFonts w:hint="cs"/>
          <w:sz w:val="24"/>
          <w:rtl/>
        </w:rPr>
        <w:t xml:space="preserve"> </w:t>
      </w:r>
      <w:r w:rsidR="007451D3">
        <w:rPr>
          <w:rFonts w:hint="cs"/>
          <w:sz w:val="24"/>
          <w:rtl/>
        </w:rPr>
        <w:t>13</w:t>
      </w:r>
      <w:r w:rsidRPr="00C1517D">
        <w:rPr>
          <w:rFonts w:hint="cs"/>
          <w:sz w:val="24"/>
          <w:rtl/>
        </w:rPr>
        <w:t xml:space="preserve"> להסכם המצורף כנספח</w:t>
      </w:r>
      <w:r w:rsidR="00E8276A" w:rsidRPr="00C1517D">
        <w:rPr>
          <w:rFonts w:hint="cs"/>
          <w:sz w:val="24"/>
          <w:rtl/>
        </w:rPr>
        <w:t xml:space="preserve"> </w:t>
      </w:r>
      <w:r w:rsidR="006F3809">
        <w:rPr>
          <w:rFonts w:hint="cs"/>
          <w:sz w:val="24"/>
          <w:rtl/>
        </w:rPr>
        <w:t>ט</w:t>
      </w:r>
      <w:r w:rsidR="006F3809">
        <w:rPr>
          <w:sz w:val="24"/>
          <w:rtl/>
        </w:rPr>
        <w:t>"</w:t>
      </w:r>
      <w:r w:rsidR="006F3809">
        <w:rPr>
          <w:rFonts w:hint="cs"/>
          <w:sz w:val="24"/>
          <w:rtl/>
        </w:rPr>
        <w:t>ו</w:t>
      </w:r>
      <w:r w:rsidR="00E8276A" w:rsidRPr="00C1517D">
        <w:rPr>
          <w:rFonts w:hint="cs"/>
          <w:sz w:val="24"/>
          <w:rtl/>
        </w:rPr>
        <w:t>.</w:t>
      </w:r>
    </w:p>
    <w:p w14:paraId="3B26BE39" w14:textId="77777777" w:rsidR="00F334CE" w:rsidRPr="005D0CA5" w:rsidRDefault="00F334CE" w:rsidP="00F334CE">
      <w:pPr>
        <w:pStyle w:val="a9"/>
        <w:spacing w:after="0" w:line="360" w:lineRule="auto"/>
        <w:ind w:left="360"/>
        <w:rPr>
          <w:sz w:val="24"/>
        </w:rPr>
      </w:pPr>
    </w:p>
    <w:p w14:paraId="585C68BF" w14:textId="77777777" w:rsidR="003A7757" w:rsidRDefault="003A7757">
      <w:pPr>
        <w:pStyle w:val="-1"/>
        <w:numPr>
          <w:ilvl w:val="0"/>
          <w:numId w:val="27"/>
        </w:numPr>
        <w:spacing w:line="360" w:lineRule="auto"/>
        <w:outlineLvl w:val="1"/>
      </w:pPr>
      <w:bookmarkStart w:id="83" w:name="_Toc496609915"/>
      <w:bookmarkStart w:id="84"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83"/>
    </w:p>
    <w:bookmarkEnd w:id="84"/>
    <w:p w14:paraId="6C2B51A2" w14:textId="023CC32E" w:rsidR="0084304B" w:rsidRPr="00D17B84" w:rsidRDefault="0084304B" w:rsidP="003D4B50">
      <w:pPr>
        <w:pStyle w:val="-1"/>
        <w:numPr>
          <w:ilvl w:val="1"/>
          <w:numId w:val="27"/>
        </w:numPr>
        <w:spacing w:line="360" w:lineRule="auto"/>
        <w:jc w:val="both"/>
        <w:outlineLvl w:val="1"/>
        <w:rPr>
          <w:rFonts w:ascii="David" w:hAnsi="David"/>
          <w:b w:val="0"/>
          <w:bCs w:val="0"/>
          <w:sz w:val="24"/>
          <w:szCs w:val="24"/>
        </w:rPr>
      </w:pPr>
      <w:r w:rsidRPr="004014CB">
        <w:rPr>
          <w:rFonts w:ascii="David" w:hAnsi="David"/>
          <w:b w:val="0"/>
          <w:bCs w:val="0"/>
          <w:sz w:val="24"/>
          <w:szCs w:val="24"/>
          <w:rtl/>
        </w:rPr>
        <w:t>שאלות ו</w:t>
      </w:r>
      <w:r w:rsidRPr="00D17B84">
        <w:rPr>
          <w:rFonts w:ascii="David" w:hAnsi="David"/>
          <w:b w:val="0"/>
          <w:bCs w:val="0"/>
          <w:sz w:val="24"/>
          <w:szCs w:val="24"/>
          <w:rtl/>
        </w:rPr>
        <w:t>הבהרות יש להפנות בכתב בלבד בקובץ</w:t>
      </w:r>
      <w:r w:rsidRPr="00D17B84">
        <w:rPr>
          <w:rFonts w:ascii="David" w:hAnsi="David"/>
          <w:b w:val="0"/>
          <w:bCs w:val="0"/>
          <w:sz w:val="24"/>
          <w:szCs w:val="24"/>
        </w:rPr>
        <w:t xml:space="preserve">word </w:t>
      </w:r>
      <w:r w:rsidRPr="00D17B84">
        <w:rPr>
          <w:rFonts w:ascii="David" w:hAnsi="David"/>
          <w:b w:val="0"/>
          <w:bCs w:val="0"/>
          <w:sz w:val="24"/>
          <w:szCs w:val="24"/>
          <w:rtl/>
        </w:rPr>
        <w:t xml:space="preserve"> במייל לכתובת דוא"ל </w:t>
      </w:r>
      <w:hyperlink r:id="rId9" w:history="1">
        <w:r w:rsidR="003D4B50" w:rsidRPr="00CB10F3">
          <w:rPr>
            <w:rStyle w:val="Hyperlink"/>
            <w:rFonts w:ascii="David" w:hAnsi="David"/>
            <w:b w:val="0"/>
            <w:bCs w:val="0"/>
            <w:sz w:val="24"/>
            <w:szCs w:val="24"/>
          </w:rPr>
          <w:t>MichrazimTasuka@labor.gov.il</w:t>
        </w:r>
      </w:hyperlink>
      <w:r w:rsidR="003D4B50">
        <w:rPr>
          <w:rFonts w:ascii="David" w:hAnsi="David" w:hint="cs"/>
          <w:b w:val="0"/>
          <w:bCs w:val="0"/>
          <w:sz w:val="24"/>
          <w:szCs w:val="24"/>
          <w:rtl/>
        </w:rPr>
        <w:t xml:space="preserve"> </w:t>
      </w:r>
      <w:r w:rsidRPr="00D17B84">
        <w:rPr>
          <w:rFonts w:ascii="David" w:hAnsi="David"/>
          <w:b w:val="0"/>
          <w:bCs w:val="0"/>
          <w:sz w:val="24"/>
          <w:szCs w:val="24"/>
          <w:rtl/>
        </w:rPr>
        <w:t xml:space="preserve">בהתאם ללו"ז בסעיף 1 לעיל. יש לוודא אישור קבלת השאלות במייל חוזר. שאלות שיועברו בכל אמצעי אחר או בע"פ </w:t>
      </w:r>
      <w:r w:rsidR="00F22F10" w:rsidRPr="00D17B84">
        <w:rPr>
          <w:rFonts w:ascii="David" w:hAnsi="David"/>
          <w:b w:val="0"/>
          <w:bCs w:val="0"/>
          <w:sz w:val="24"/>
          <w:szCs w:val="24"/>
          <w:rtl/>
        </w:rPr>
        <w:t xml:space="preserve">וכן שאלות שיועברו לאחר המועד </w:t>
      </w:r>
      <w:r w:rsidRPr="00D17B84">
        <w:rPr>
          <w:rFonts w:ascii="David" w:hAnsi="David"/>
          <w:b w:val="0"/>
          <w:bCs w:val="0"/>
          <w:sz w:val="24"/>
          <w:szCs w:val="24"/>
          <w:rtl/>
        </w:rPr>
        <w:t xml:space="preserve">- לא ייענו. </w:t>
      </w:r>
    </w:p>
    <w:p w14:paraId="54E7A36B" w14:textId="77777777" w:rsidR="00D17B84" w:rsidRPr="00D17B84" w:rsidRDefault="0084304B">
      <w:pPr>
        <w:pStyle w:val="-1"/>
        <w:numPr>
          <w:ilvl w:val="1"/>
          <w:numId w:val="27"/>
        </w:numPr>
        <w:spacing w:line="360" w:lineRule="auto"/>
        <w:ind w:left="854" w:hanging="494"/>
        <w:jc w:val="both"/>
        <w:outlineLvl w:val="1"/>
        <w:rPr>
          <w:rFonts w:ascii="David" w:hAnsi="David"/>
          <w:b w:val="0"/>
          <w:bCs w:val="0"/>
          <w:sz w:val="24"/>
          <w:szCs w:val="24"/>
        </w:rPr>
      </w:pPr>
      <w:r w:rsidRPr="00D17B84">
        <w:rPr>
          <w:rFonts w:ascii="David" w:hAnsi="David"/>
          <w:b w:val="0"/>
          <w:bCs w:val="0"/>
          <w:sz w:val="24"/>
          <w:szCs w:val="24"/>
          <w:rtl/>
        </w:rPr>
        <w:t>ביחס לכל שאלה יש לציין את מספר הסעיף הספציפי אליו היא מתייחסת. יש להימנע מנוסח שאלות הכולל פרטים מזהים של השואל.</w:t>
      </w:r>
    </w:p>
    <w:p w14:paraId="55752B8B" w14:textId="77777777" w:rsidR="00D17B84" w:rsidRPr="00D17B84" w:rsidRDefault="0084304B">
      <w:pPr>
        <w:pStyle w:val="-1"/>
        <w:numPr>
          <w:ilvl w:val="1"/>
          <w:numId w:val="27"/>
        </w:numPr>
        <w:spacing w:line="360" w:lineRule="auto"/>
        <w:ind w:left="854" w:hanging="494"/>
        <w:jc w:val="both"/>
        <w:outlineLvl w:val="1"/>
        <w:rPr>
          <w:rFonts w:ascii="David" w:hAnsi="David"/>
          <w:b w:val="0"/>
          <w:bCs w:val="0"/>
          <w:sz w:val="24"/>
          <w:szCs w:val="24"/>
          <w:rtl/>
        </w:rPr>
      </w:pPr>
      <w:r w:rsidRPr="00D17B84">
        <w:rPr>
          <w:rFonts w:ascii="David" w:hAnsi="David"/>
          <w:b w:val="0"/>
          <w:bCs w:val="0"/>
          <w:sz w:val="24"/>
          <w:szCs w:val="24"/>
          <w:rtl/>
        </w:rPr>
        <w:t>פרוטוקול שאלות ותשובות</w:t>
      </w:r>
      <w:r w:rsidR="00DA30B7" w:rsidRPr="00D17B84">
        <w:rPr>
          <w:rFonts w:ascii="David" w:hAnsi="David"/>
          <w:b w:val="0"/>
          <w:bCs w:val="0"/>
          <w:sz w:val="24"/>
          <w:szCs w:val="24"/>
          <w:rtl/>
        </w:rPr>
        <w:t xml:space="preserve"> וכן הבהרות של המשרד, אם יהיו,</w:t>
      </w:r>
      <w:r w:rsidRPr="00D17B84">
        <w:rPr>
          <w:rFonts w:ascii="David" w:hAnsi="David"/>
          <w:b w:val="0"/>
          <w:bCs w:val="0"/>
          <w:sz w:val="24"/>
          <w:szCs w:val="24"/>
          <w:rtl/>
        </w:rPr>
        <w:t xml:space="preserve"> </w:t>
      </w:r>
      <w:r w:rsidR="00DA30B7" w:rsidRPr="00D17B84">
        <w:rPr>
          <w:rFonts w:ascii="David" w:hAnsi="David"/>
          <w:b w:val="0"/>
          <w:bCs w:val="0"/>
          <w:sz w:val="24"/>
          <w:szCs w:val="24"/>
          <w:rtl/>
        </w:rPr>
        <w:t xml:space="preserve">יפורסמו </w:t>
      </w:r>
      <w:r w:rsidRPr="00D17B84">
        <w:rPr>
          <w:rFonts w:ascii="David" w:hAnsi="David"/>
          <w:b w:val="0"/>
          <w:bCs w:val="0"/>
          <w:sz w:val="24"/>
          <w:szCs w:val="24"/>
          <w:rtl/>
        </w:rPr>
        <w:t xml:space="preserve">באתר מינהל הרכש </w:t>
      </w:r>
      <w:hyperlink w:tooltip="14.3. פרוטוקול שאלות ותשובות וכן הבהרות של המשרד, אם יהיו, יפורסמו באתר מינהל הרכש www.mr.gov.il" w:history="1">
        <w:r w:rsidR="00CF6F8D" w:rsidRPr="00D17B84">
          <w:rPr>
            <w:rFonts w:ascii="David" w:hAnsi="David"/>
            <w:b w:val="0"/>
            <w:bCs w:val="0"/>
            <w:sz w:val="24"/>
            <w:szCs w:val="24"/>
          </w:rPr>
          <w:t>www.mr.gov.il</w:t>
        </w:r>
      </w:hyperlink>
      <w:r w:rsidRPr="00D17B84">
        <w:rPr>
          <w:rFonts w:ascii="David" w:hAnsi="David"/>
          <w:b w:val="0"/>
          <w:bCs w:val="0"/>
          <w:sz w:val="24"/>
          <w:szCs w:val="24"/>
          <w:rtl/>
        </w:rPr>
        <w:t>. רק תשובות</w:t>
      </w:r>
      <w:r w:rsidR="00DA30B7" w:rsidRPr="00D17B84">
        <w:rPr>
          <w:rFonts w:ascii="David" w:hAnsi="David"/>
          <w:b w:val="0"/>
          <w:bCs w:val="0"/>
          <w:sz w:val="24"/>
          <w:szCs w:val="24"/>
          <w:rtl/>
        </w:rPr>
        <w:t xml:space="preserve"> והבהרות</w:t>
      </w:r>
      <w:r w:rsidRPr="00D17B84">
        <w:rPr>
          <w:rFonts w:ascii="David" w:hAnsi="David"/>
          <w:b w:val="0"/>
          <w:bCs w:val="0"/>
          <w:sz w:val="24"/>
          <w:szCs w:val="24"/>
          <w:rtl/>
        </w:rPr>
        <w:t xml:space="preserve"> שפורסמו באתר מנהל הרכש כמפורט לעיל, מחייבות את עורך המכרז. </w:t>
      </w:r>
    </w:p>
    <w:p w14:paraId="0B144E03" w14:textId="77777777" w:rsidR="0084304B" w:rsidRPr="00D17B84" w:rsidRDefault="0084304B">
      <w:pPr>
        <w:pStyle w:val="-1"/>
        <w:numPr>
          <w:ilvl w:val="1"/>
          <w:numId w:val="27"/>
        </w:numPr>
        <w:spacing w:line="360" w:lineRule="auto"/>
        <w:ind w:left="854" w:hanging="494"/>
        <w:jc w:val="both"/>
        <w:outlineLvl w:val="1"/>
        <w:rPr>
          <w:rFonts w:ascii="David" w:hAnsi="David"/>
          <w:b w:val="0"/>
          <w:bCs w:val="0"/>
          <w:sz w:val="24"/>
          <w:szCs w:val="24"/>
          <w:rtl/>
        </w:rPr>
      </w:pPr>
      <w:r w:rsidRPr="00D17B84">
        <w:rPr>
          <w:rFonts w:ascii="David" w:hAnsi="David"/>
          <w:b w:val="0"/>
          <w:bCs w:val="0"/>
          <w:sz w:val="24"/>
          <w:szCs w:val="24"/>
          <w:rtl/>
        </w:rPr>
        <w:t>התשובות לשאלות</w:t>
      </w:r>
      <w:r w:rsidR="009A295C" w:rsidRPr="00D17B84">
        <w:rPr>
          <w:rFonts w:ascii="David" w:hAnsi="David"/>
          <w:b w:val="0"/>
          <w:bCs w:val="0"/>
          <w:sz w:val="24"/>
          <w:szCs w:val="24"/>
          <w:rtl/>
        </w:rPr>
        <w:t xml:space="preserve"> וכן הבהרות, אם יהיו,</w:t>
      </w:r>
      <w:r w:rsidRPr="00D17B84">
        <w:rPr>
          <w:rFonts w:ascii="David" w:hAnsi="David"/>
          <w:b w:val="0"/>
          <w:bCs w:val="0"/>
          <w:sz w:val="24"/>
          <w:szCs w:val="24"/>
          <w:rtl/>
        </w:rPr>
        <w:t xml:space="preserve"> יהוו חלק בלתי נפרד ממסמכי המכרז</w:t>
      </w:r>
      <w:r w:rsidR="00C87B42" w:rsidRPr="00D17B84">
        <w:rPr>
          <w:rFonts w:ascii="David" w:hAnsi="David"/>
          <w:b w:val="0"/>
          <w:bCs w:val="0"/>
          <w:sz w:val="24"/>
          <w:szCs w:val="24"/>
          <w:rtl/>
        </w:rPr>
        <w:t xml:space="preserve"> ובמקרה של סתירה יגברו </w:t>
      </w:r>
      <w:r w:rsidR="00F22F10" w:rsidRPr="00D17B84">
        <w:rPr>
          <w:rFonts w:ascii="David" w:hAnsi="David"/>
          <w:b w:val="0"/>
          <w:bCs w:val="0"/>
          <w:sz w:val="24"/>
          <w:szCs w:val="24"/>
          <w:rtl/>
        </w:rPr>
        <w:t xml:space="preserve">התשובות לשאלות </w:t>
      </w:r>
      <w:r w:rsidR="00C87B42" w:rsidRPr="00D17B84">
        <w:rPr>
          <w:rFonts w:ascii="David" w:hAnsi="David"/>
          <w:b w:val="0"/>
          <w:bCs w:val="0"/>
          <w:sz w:val="24"/>
          <w:szCs w:val="24"/>
          <w:rtl/>
        </w:rPr>
        <w:t>על האמור במכרז</w:t>
      </w:r>
      <w:r w:rsidRPr="00D17B84">
        <w:rPr>
          <w:rFonts w:ascii="David" w:hAnsi="David"/>
          <w:b w:val="0"/>
          <w:bCs w:val="0"/>
          <w:sz w:val="24"/>
          <w:szCs w:val="24"/>
          <w:rtl/>
        </w:rPr>
        <w:t>.</w:t>
      </w:r>
    </w:p>
    <w:p w14:paraId="25018CC1" w14:textId="77777777" w:rsidR="00C87B42" w:rsidRDefault="00C87B42">
      <w:pPr>
        <w:pStyle w:val="-1"/>
        <w:numPr>
          <w:ilvl w:val="1"/>
          <w:numId w:val="27"/>
        </w:numPr>
        <w:spacing w:line="360" w:lineRule="auto"/>
        <w:ind w:left="854" w:hanging="494"/>
        <w:jc w:val="both"/>
        <w:outlineLvl w:val="1"/>
        <w:rPr>
          <w:rFonts w:ascii="David" w:hAnsi="David"/>
          <w:b w:val="0"/>
          <w:bCs w:val="0"/>
          <w:sz w:val="24"/>
          <w:szCs w:val="24"/>
        </w:rPr>
      </w:pPr>
      <w:r w:rsidRPr="00D17B84">
        <w:rPr>
          <w:rFonts w:ascii="David" w:hAnsi="David"/>
          <w:b w:val="0"/>
          <w:bCs w:val="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14:paraId="47817C6A" w14:textId="77777777" w:rsidR="00070202" w:rsidRPr="00D17B84" w:rsidRDefault="00070202" w:rsidP="00070202">
      <w:pPr>
        <w:pStyle w:val="-1"/>
        <w:numPr>
          <w:ilvl w:val="0"/>
          <w:numId w:val="0"/>
        </w:numPr>
        <w:spacing w:line="360" w:lineRule="auto"/>
        <w:ind w:left="854"/>
        <w:jc w:val="both"/>
        <w:outlineLvl w:val="1"/>
        <w:rPr>
          <w:rFonts w:ascii="David" w:hAnsi="David"/>
          <w:b w:val="0"/>
          <w:bCs w:val="0"/>
          <w:sz w:val="24"/>
          <w:szCs w:val="24"/>
        </w:rPr>
      </w:pPr>
    </w:p>
    <w:p w14:paraId="4D8EC01B" w14:textId="77777777" w:rsidR="005D0CA5" w:rsidRPr="005D0CA5" w:rsidRDefault="002C6DE8">
      <w:pPr>
        <w:pStyle w:val="-1"/>
        <w:numPr>
          <w:ilvl w:val="0"/>
          <w:numId w:val="27"/>
        </w:numPr>
        <w:spacing w:line="360" w:lineRule="auto"/>
        <w:outlineLvl w:val="1"/>
      </w:pPr>
      <w:bookmarkStart w:id="85" w:name="H2_עיון_במסמכים"/>
      <w:r w:rsidRPr="005D0CA5">
        <w:rPr>
          <w:rFonts w:hint="cs"/>
          <w:rtl/>
        </w:rPr>
        <w:t>עיון</w:t>
      </w:r>
      <w:r w:rsidRPr="005D0CA5">
        <w:rPr>
          <w:rtl/>
        </w:rPr>
        <w:t xml:space="preserve"> </w:t>
      </w:r>
      <w:r w:rsidRPr="005D0CA5">
        <w:rPr>
          <w:rFonts w:hint="cs"/>
          <w:rtl/>
        </w:rPr>
        <w:t>במסמכים</w:t>
      </w:r>
      <w:bookmarkEnd w:id="1"/>
    </w:p>
    <w:bookmarkEnd w:id="85"/>
    <w:p w14:paraId="786C9E3A" w14:textId="77777777" w:rsidR="005D0CA5" w:rsidRPr="007D63D1" w:rsidRDefault="002C6DE8">
      <w:pPr>
        <w:pStyle w:val="-1"/>
        <w:numPr>
          <w:ilvl w:val="1"/>
          <w:numId w:val="27"/>
        </w:numPr>
        <w:spacing w:line="360" w:lineRule="auto"/>
        <w:ind w:left="854" w:hanging="494"/>
        <w:jc w:val="both"/>
        <w:outlineLvl w:val="1"/>
        <w:rPr>
          <w:rFonts w:ascii="David" w:hAnsi="David"/>
          <w:b w:val="0"/>
          <w:bCs w:val="0"/>
          <w:sz w:val="24"/>
          <w:szCs w:val="24"/>
        </w:rPr>
      </w:pPr>
      <w:r w:rsidRPr="007D63D1">
        <w:rPr>
          <w:rFonts w:ascii="David" w:hAnsi="David" w:hint="cs"/>
          <w:b w:val="0"/>
          <w:bCs w:val="0"/>
          <w:sz w:val="24"/>
          <w:szCs w:val="24"/>
          <w:rtl/>
        </w:rPr>
        <w:t>עיון</w:t>
      </w:r>
      <w:r w:rsidRPr="007D63D1">
        <w:rPr>
          <w:rFonts w:ascii="David" w:hAnsi="David"/>
          <w:b w:val="0"/>
          <w:bCs w:val="0"/>
          <w:sz w:val="24"/>
          <w:szCs w:val="24"/>
          <w:rtl/>
        </w:rPr>
        <w:t xml:space="preserve"> </w:t>
      </w:r>
      <w:r w:rsidRPr="007D63D1">
        <w:rPr>
          <w:rFonts w:ascii="David" w:hAnsi="David" w:hint="cs"/>
          <w:b w:val="0"/>
          <w:bCs w:val="0"/>
          <w:sz w:val="24"/>
          <w:szCs w:val="24"/>
          <w:rtl/>
        </w:rPr>
        <w:t>במסמכים</w:t>
      </w:r>
      <w:r w:rsidRPr="007D63D1">
        <w:rPr>
          <w:rFonts w:ascii="David" w:hAnsi="David"/>
          <w:b w:val="0"/>
          <w:bCs w:val="0"/>
          <w:sz w:val="24"/>
          <w:szCs w:val="24"/>
          <w:rtl/>
        </w:rPr>
        <w:t xml:space="preserve"> </w:t>
      </w:r>
      <w:r w:rsidRPr="007D63D1">
        <w:rPr>
          <w:rFonts w:ascii="David" w:hAnsi="David" w:hint="cs"/>
          <w:b w:val="0"/>
          <w:bCs w:val="0"/>
          <w:sz w:val="24"/>
          <w:szCs w:val="24"/>
          <w:rtl/>
        </w:rPr>
        <w:t>יעשה</w:t>
      </w:r>
      <w:r w:rsidRPr="007D63D1">
        <w:rPr>
          <w:rFonts w:ascii="David" w:hAnsi="David"/>
          <w:b w:val="0"/>
          <w:bCs w:val="0"/>
          <w:sz w:val="24"/>
          <w:szCs w:val="24"/>
          <w:rtl/>
        </w:rPr>
        <w:t xml:space="preserve"> </w:t>
      </w:r>
      <w:r w:rsidRPr="007D63D1">
        <w:rPr>
          <w:rFonts w:ascii="David" w:hAnsi="David" w:hint="cs"/>
          <w:b w:val="0"/>
          <w:bCs w:val="0"/>
          <w:sz w:val="24"/>
          <w:szCs w:val="24"/>
          <w:rtl/>
        </w:rPr>
        <w:t>בהתאם</w:t>
      </w:r>
      <w:r w:rsidRPr="007D63D1">
        <w:rPr>
          <w:rFonts w:ascii="David" w:hAnsi="David"/>
          <w:b w:val="0"/>
          <w:bCs w:val="0"/>
          <w:sz w:val="24"/>
          <w:szCs w:val="24"/>
          <w:rtl/>
        </w:rPr>
        <w:t xml:space="preserve"> </w:t>
      </w:r>
      <w:r w:rsidRPr="007D63D1">
        <w:rPr>
          <w:rFonts w:ascii="David" w:hAnsi="David" w:hint="cs"/>
          <w:b w:val="0"/>
          <w:bCs w:val="0"/>
          <w:sz w:val="24"/>
          <w:szCs w:val="24"/>
          <w:rtl/>
        </w:rPr>
        <w:t>ובכפוף</w:t>
      </w:r>
      <w:r w:rsidRPr="007D63D1">
        <w:rPr>
          <w:rFonts w:ascii="David" w:hAnsi="David"/>
          <w:b w:val="0"/>
          <w:bCs w:val="0"/>
          <w:sz w:val="24"/>
          <w:szCs w:val="24"/>
          <w:rtl/>
        </w:rPr>
        <w:t xml:space="preserve"> </w:t>
      </w:r>
      <w:r w:rsidRPr="007D63D1">
        <w:rPr>
          <w:rFonts w:ascii="David" w:hAnsi="David" w:hint="cs"/>
          <w:b w:val="0"/>
          <w:bCs w:val="0"/>
          <w:sz w:val="24"/>
          <w:szCs w:val="24"/>
          <w:rtl/>
        </w:rPr>
        <w:t>לקבוע</w:t>
      </w:r>
      <w:r w:rsidRPr="007D63D1">
        <w:rPr>
          <w:rFonts w:ascii="David" w:hAnsi="David"/>
          <w:b w:val="0"/>
          <w:bCs w:val="0"/>
          <w:sz w:val="24"/>
          <w:szCs w:val="24"/>
          <w:rtl/>
        </w:rPr>
        <w:t xml:space="preserve"> </w:t>
      </w:r>
      <w:r w:rsidRPr="007D63D1">
        <w:rPr>
          <w:rFonts w:ascii="David" w:hAnsi="David" w:hint="cs"/>
          <w:b w:val="0"/>
          <w:bCs w:val="0"/>
          <w:sz w:val="24"/>
          <w:szCs w:val="24"/>
          <w:rtl/>
        </w:rPr>
        <w:t>בתקנה</w:t>
      </w:r>
      <w:r w:rsidRPr="007D63D1">
        <w:rPr>
          <w:rFonts w:ascii="David" w:hAnsi="David"/>
          <w:b w:val="0"/>
          <w:bCs w:val="0"/>
          <w:sz w:val="24"/>
          <w:szCs w:val="24"/>
          <w:rtl/>
        </w:rPr>
        <w:t xml:space="preserve"> 21(</w:t>
      </w:r>
      <w:r w:rsidRPr="007D63D1">
        <w:rPr>
          <w:rFonts w:ascii="David" w:hAnsi="David" w:hint="cs"/>
          <w:b w:val="0"/>
          <w:bCs w:val="0"/>
          <w:sz w:val="24"/>
          <w:szCs w:val="24"/>
          <w:rtl/>
        </w:rPr>
        <w:t>ה</w:t>
      </w:r>
      <w:r w:rsidRPr="007D63D1">
        <w:rPr>
          <w:rFonts w:ascii="David" w:hAnsi="David"/>
          <w:b w:val="0"/>
          <w:bCs w:val="0"/>
          <w:sz w:val="24"/>
          <w:szCs w:val="24"/>
          <w:rtl/>
        </w:rPr>
        <w:t xml:space="preserve">) </w:t>
      </w:r>
      <w:r w:rsidRPr="007D63D1">
        <w:rPr>
          <w:rFonts w:ascii="David" w:hAnsi="David" w:hint="cs"/>
          <w:b w:val="0"/>
          <w:bCs w:val="0"/>
          <w:sz w:val="24"/>
          <w:szCs w:val="24"/>
          <w:rtl/>
        </w:rPr>
        <w:t>לתקנות</w:t>
      </w:r>
      <w:r w:rsidRPr="007D63D1">
        <w:rPr>
          <w:rFonts w:ascii="David" w:hAnsi="David"/>
          <w:b w:val="0"/>
          <w:bCs w:val="0"/>
          <w:sz w:val="24"/>
          <w:szCs w:val="24"/>
          <w:rtl/>
        </w:rPr>
        <w:t xml:space="preserve"> </w:t>
      </w:r>
      <w:r w:rsidRPr="007D63D1">
        <w:rPr>
          <w:rFonts w:ascii="David" w:hAnsi="David" w:hint="cs"/>
          <w:b w:val="0"/>
          <w:bCs w:val="0"/>
          <w:sz w:val="24"/>
          <w:szCs w:val="24"/>
          <w:rtl/>
        </w:rPr>
        <w:t>חובת</w:t>
      </w:r>
      <w:r w:rsidRPr="007D63D1">
        <w:rPr>
          <w:rFonts w:ascii="David" w:hAnsi="David"/>
          <w:b w:val="0"/>
          <w:bCs w:val="0"/>
          <w:sz w:val="24"/>
          <w:szCs w:val="24"/>
          <w:rtl/>
        </w:rPr>
        <w:t xml:space="preserve"> </w:t>
      </w:r>
      <w:r w:rsidRPr="007D63D1">
        <w:rPr>
          <w:rFonts w:ascii="David" w:hAnsi="David" w:hint="cs"/>
          <w:b w:val="0"/>
          <w:bCs w:val="0"/>
          <w:sz w:val="24"/>
          <w:szCs w:val="24"/>
          <w:rtl/>
        </w:rPr>
        <w:t>המכרזים</w:t>
      </w:r>
      <w:r w:rsidRPr="007D63D1">
        <w:rPr>
          <w:rFonts w:ascii="David" w:hAnsi="David"/>
          <w:b w:val="0"/>
          <w:bCs w:val="0"/>
          <w:sz w:val="24"/>
          <w:szCs w:val="24"/>
          <w:rtl/>
        </w:rPr>
        <w:t xml:space="preserve">, </w:t>
      </w:r>
      <w:r w:rsidRPr="007D63D1">
        <w:rPr>
          <w:rFonts w:ascii="David" w:hAnsi="David" w:hint="cs"/>
          <w:b w:val="0"/>
          <w:bCs w:val="0"/>
          <w:sz w:val="24"/>
          <w:szCs w:val="24"/>
          <w:rtl/>
        </w:rPr>
        <w:t>התשנ</w:t>
      </w:r>
      <w:r w:rsidRPr="007D63D1">
        <w:rPr>
          <w:rFonts w:ascii="David" w:hAnsi="David"/>
          <w:b w:val="0"/>
          <w:bCs w:val="0"/>
          <w:sz w:val="24"/>
          <w:szCs w:val="24"/>
          <w:rtl/>
        </w:rPr>
        <w:t>"</w:t>
      </w:r>
      <w:r w:rsidRPr="007D63D1">
        <w:rPr>
          <w:rFonts w:ascii="David" w:hAnsi="David" w:hint="cs"/>
          <w:b w:val="0"/>
          <w:bCs w:val="0"/>
          <w:sz w:val="24"/>
          <w:szCs w:val="24"/>
          <w:rtl/>
        </w:rPr>
        <w:t>ג</w:t>
      </w:r>
      <w:r w:rsidRPr="007D63D1">
        <w:rPr>
          <w:rFonts w:ascii="David" w:hAnsi="David"/>
          <w:b w:val="0"/>
          <w:bCs w:val="0"/>
          <w:sz w:val="24"/>
          <w:szCs w:val="24"/>
          <w:rtl/>
        </w:rPr>
        <w:t xml:space="preserve">-1993, </w:t>
      </w:r>
      <w:r w:rsidRPr="007D63D1">
        <w:rPr>
          <w:rFonts w:ascii="David" w:hAnsi="David" w:hint="cs"/>
          <w:b w:val="0"/>
          <w:bCs w:val="0"/>
          <w:sz w:val="24"/>
          <w:szCs w:val="24"/>
          <w:rtl/>
        </w:rPr>
        <w:t>בהתאם</w:t>
      </w:r>
      <w:r w:rsidRPr="007D63D1">
        <w:rPr>
          <w:rFonts w:ascii="David" w:hAnsi="David"/>
          <w:b w:val="0"/>
          <w:bCs w:val="0"/>
          <w:sz w:val="24"/>
          <w:szCs w:val="24"/>
          <w:rtl/>
        </w:rPr>
        <w:t xml:space="preserve"> </w:t>
      </w:r>
      <w:r w:rsidRPr="007D63D1">
        <w:rPr>
          <w:rFonts w:ascii="David" w:hAnsi="David" w:hint="cs"/>
          <w:b w:val="0"/>
          <w:bCs w:val="0"/>
          <w:sz w:val="24"/>
          <w:szCs w:val="24"/>
          <w:rtl/>
        </w:rPr>
        <w:t>לחוק</w:t>
      </w:r>
      <w:r w:rsidRPr="007D63D1">
        <w:rPr>
          <w:rFonts w:ascii="David" w:hAnsi="David"/>
          <w:b w:val="0"/>
          <w:bCs w:val="0"/>
          <w:sz w:val="24"/>
          <w:szCs w:val="24"/>
          <w:rtl/>
        </w:rPr>
        <w:t xml:space="preserve"> </w:t>
      </w:r>
      <w:r w:rsidRPr="007D63D1">
        <w:rPr>
          <w:rFonts w:ascii="David" w:hAnsi="David" w:hint="cs"/>
          <w:b w:val="0"/>
          <w:bCs w:val="0"/>
          <w:sz w:val="24"/>
          <w:szCs w:val="24"/>
          <w:rtl/>
        </w:rPr>
        <w:t>חופש</w:t>
      </w:r>
      <w:r w:rsidRPr="007D63D1">
        <w:rPr>
          <w:rFonts w:ascii="David" w:hAnsi="David"/>
          <w:b w:val="0"/>
          <w:bCs w:val="0"/>
          <w:sz w:val="24"/>
          <w:szCs w:val="24"/>
          <w:rtl/>
        </w:rPr>
        <w:t xml:space="preserve"> </w:t>
      </w:r>
      <w:r w:rsidRPr="007D63D1">
        <w:rPr>
          <w:rFonts w:ascii="David" w:hAnsi="David" w:hint="cs"/>
          <w:b w:val="0"/>
          <w:bCs w:val="0"/>
          <w:sz w:val="24"/>
          <w:szCs w:val="24"/>
          <w:rtl/>
        </w:rPr>
        <w:t>המידע</w:t>
      </w:r>
      <w:r w:rsidRPr="007D63D1">
        <w:rPr>
          <w:rFonts w:ascii="David" w:hAnsi="David"/>
          <w:b w:val="0"/>
          <w:bCs w:val="0"/>
          <w:sz w:val="24"/>
          <w:szCs w:val="24"/>
          <w:rtl/>
        </w:rPr>
        <w:t xml:space="preserve">, </w:t>
      </w:r>
      <w:r w:rsidRPr="007D63D1">
        <w:rPr>
          <w:rFonts w:ascii="David" w:hAnsi="David" w:hint="cs"/>
          <w:b w:val="0"/>
          <w:bCs w:val="0"/>
          <w:sz w:val="24"/>
          <w:szCs w:val="24"/>
          <w:rtl/>
        </w:rPr>
        <w:t>התשנ</w:t>
      </w:r>
      <w:r w:rsidRPr="007D63D1">
        <w:rPr>
          <w:rFonts w:ascii="David" w:hAnsi="David"/>
          <w:b w:val="0"/>
          <w:bCs w:val="0"/>
          <w:sz w:val="24"/>
          <w:szCs w:val="24"/>
          <w:rtl/>
        </w:rPr>
        <w:t>"</w:t>
      </w:r>
      <w:r w:rsidRPr="007D63D1">
        <w:rPr>
          <w:rFonts w:ascii="David" w:hAnsi="David" w:hint="cs"/>
          <w:b w:val="0"/>
          <w:bCs w:val="0"/>
          <w:sz w:val="24"/>
          <w:szCs w:val="24"/>
          <w:rtl/>
        </w:rPr>
        <w:t>ח</w:t>
      </w:r>
      <w:r w:rsidRPr="007D63D1">
        <w:rPr>
          <w:rFonts w:ascii="David" w:hAnsi="David"/>
          <w:b w:val="0"/>
          <w:bCs w:val="0"/>
          <w:sz w:val="24"/>
          <w:szCs w:val="24"/>
          <w:rtl/>
        </w:rPr>
        <w:t xml:space="preserve">-1998, </w:t>
      </w:r>
      <w:r w:rsidRPr="007D63D1">
        <w:rPr>
          <w:rFonts w:ascii="David" w:hAnsi="David" w:hint="cs"/>
          <w:b w:val="0"/>
          <w:bCs w:val="0"/>
          <w:sz w:val="24"/>
          <w:szCs w:val="24"/>
          <w:rtl/>
        </w:rPr>
        <w:t>ובהתאם</w:t>
      </w:r>
      <w:r w:rsidRPr="007D63D1">
        <w:rPr>
          <w:rFonts w:ascii="David" w:hAnsi="David"/>
          <w:b w:val="0"/>
          <w:bCs w:val="0"/>
          <w:sz w:val="24"/>
          <w:szCs w:val="24"/>
          <w:rtl/>
        </w:rPr>
        <w:t xml:space="preserve"> </w:t>
      </w:r>
      <w:r w:rsidRPr="007D63D1">
        <w:rPr>
          <w:rFonts w:ascii="David" w:hAnsi="David" w:hint="cs"/>
          <w:b w:val="0"/>
          <w:bCs w:val="0"/>
          <w:sz w:val="24"/>
          <w:szCs w:val="24"/>
          <w:rtl/>
        </w:rPr>
        <w:t>להלכה</w:t>
      </w:r>
      <w:r w:rsidRPr="007D63D1">
        <w:rPr>
          <w:rFonts w:ascii="David" w:hAnsi="David"/>
          <w:b w:val="0"/>
          <w:bCs w:val="0"/>
          <w:sz w:val="24"/>
          <w:szCs w:val="24"/>
          <w:rtl/>
        </w:rPr>
        <w:t xml:space="preserve"> </w:t>
      </w:r>
      <w:r w:rsidRPr="007D63D1">
        <w:rPr>
          <w:rFonts w:ascii="David" w:hAnsi="David" w:hint="cs"/>
          <w:b w:val="0"/>
          <w:bCs w:val="0"/>
          <w:sz w:val="24"/>
          <w:szCs w:val="24"/>
          <w:rtl/>
        </w:rPr>
        <w:t>הפסוקה</w:t>
      </w:r>
      <w:r w:rsidRPr="007D63D1">
        <w:rPr>
          <w:rFonts w:ascii="David" w:hAnsi="David"/>
          <w:b w:val="0"/>
          <w:bCs w:val="0"/>
          <w:sz w:val="24"/>
          <w:szCs w:val="24"/>
          <w:rtl/>
        </w:rPr>
        <w:t>.</w:t>
      </w:r>
    </w:p>
    <w:p w14:paraId="79FF0FC7" w14:textId="77777777" w:rsidR="002B7BCC" w:rsidRPr="002B7BCC" w:rsidRDefault="002C6DE8">
      <w:pPr>
        <w:pStyle w:val="-1"/>
        <w:numPr>
          <w:ilvl w:val="1"/>
          <w:numId w:val="27"/>
        </w:numPr>
        <w:spacing w:line="360" w:lineRule="auto"/>
        <w:ind w:left="854" w:hanging="494"/>
        <w:jc w:val="both"/>
        <w:outlineLvl w:val="1"/>
        <w:rPr>
          <w:sz w:val="24"/>
        </w:rPr>
      </w:pPr>
      <w:r w:rsidRPr="007D63D1">
        <w:rPr>
          <w:rFonts w:ascii="David" w:hAnsi="David" w:hint="cs"/>
          <w:b w:val="0"/>
          <w:bCs w:val="0"/>
          <w:sz w:val="24"/>
          <w:szCs w:val="24"/>
          <w:rtl/>
        </w:rPr>
        <w:t>מציע</w:t>
      </w:r>
      <w:r w:rsidRPr="007D63D1">
        <w:rPr>
          <w:rFonts w:ascii="David" w:hAnsi="David"/>
          <w:b w:val="0"/>
          <w:bCs w:val="0"/>
          <w:sz w:val="24"/>
          <w:szCs w:val="24"/>
          <w:rtl/>
        </w:rPr>
        <w:t xml:space="preserve"> </w:t>
      </w:r>
      <w:r w:rsidRPr="007D63D1">
        <w:rPr>
          <w:rFonts w:ascii="David" w:hAnsi="David" w:hint="cs"/>
          <w:b w:val="0"/>
          <w:bCs w:val="0"/>
          <w:sz w:val="24"/>
          <w:szCs w:val="24"/>
          <w:rtl/>
        </w:rPr>
        <w:t>הסבור</w:t>
      </w:r>
      <w:r w:rsidRPr="007D63D1">
        <w:rPr>
          <w:rFonts w:ascii="David" w:hAnsi="David"/>
          <w:b w:val="0"/>
          <w:bCs w:val="0"/>
          <w:sz w:val="24"/>
          <w:szCs w:val="24"/>
          <w:rtl/>
        </w:rPr>
        <w:t xml:space="preserve"> </w:t>
      </w:r>
      <w:r w:rsidRPr="007D63D1">
        <w:rPr>
          <w:rFonts w:ascii="David" w:hAnsi="David" w:hint="cs"/>
          <w:b w:val="0"/>
          <w:bCs w:val="0"/>
          <w:sz w:val="24"/>
          <w:szCs w:val="24"/>
          <w:rtl/>
        </w:rPr>
        <w:t>כי</w:t>
      </w:r>
      <w:r w:rsidRPr="007D63D1">
        <w:rPr>
          <w:rFonts w:ascii="David" w:hAnsi="David"/>
          <w:b w:val="0"/>
          <w:bCs w:val="0"/>
          <w:sz w:val="24"/>
          <w:szCs w:val="24"/>
          <w:rtl/>
        </w:rPr>
        <w:t xml:space="preserve"> </w:t>
      </w:r>
      <w:r w:rsidRPr="007D63D1">
        <w:rPr>
          <w:rFonts w:ascii="David" w:hAnsi="David" w:hint="cs"/>
          <w:b w:val="0"/>
          <w:bCs w:val="0"/>
          <w:sz w:val="24"/>
          <w:szCs w:val="24"/>
          <w:rtl/>
        </w:rPr>
        <w:t>חלקים</w:t>
      </w:r>
      <w:r w:rsidRPr="007D63D1">
        <w:rPr>
          <w:rFonts w:ascii="David" w:hAnsi="David"/>
          <w:b w:val="0"/>
          <w:bCs w:val="0"/>
          <w:sz w:val="24"/>
          <w:szCs w:val="24"/>
          <w:rtl/>
        </w:rPr>
        <w:t xml:space="preserve"> </w:t>
      </w:r>
      <w:r w:rsidRPr="007D63D1">
        <w:rPr>
          <w:rFonts w:ascii="David" w:hAnsi="David" w:hint="cs"/>
          <w:b w:val="0"/>
          <w:bCs w:val="0"/>
          <w:sz w:val="24"/>
          <w:szCs w:val="24"/>
          <w:rtl/>
        </w:rPr>
        <w:t>מהצעתו</w:t>
      </w:r>
      <w:r w:rsidRPr="007D63D1">
        <w:rPr>
          <w:rFonts w:ascii="David" w:hAnsi="David"/>
          <w:b w:val="0"/>
          <w:bCs w:val="0"/>
          <w:sz w:val="24"/>
          <w:szCs w:val="24"/>
          <w:rtl/>
        </w:rPr>
        <w:t xml:space="preserve"> </w:t>
      </w:r>
      <w:r w:rsidRPr="007D63D1">
        <w:rPr>
          <w:rFonts w:ascii="David" w:hAnsi="David" w:hint="cs"/>
          <w:b w:val="0"/>
          <w:bCs w:val="0"/>
          <w:sz w:val="24"/>
          <w:szCs w:val="24"/>
          <w:rtl/>
        </w:rPr>
        <w:t>כוללים</w:t>
      </w:r>
      <w:r w:rsidRPr="007D63D1">
        <w:rPr>
          <w:rFonts w:ascii="David" w:hAnsi="David"/>
          <w:b w:val="0"/>
          <w:bCs w:val="0"/>
          <w:sz w:val="24"/>
          <w:szCs w:val="24"/>
          <w:rtl/>
        </w:rPr>
        <w:t xml:space="preserve"> </w:t>
      </w:r>
      <w:r w:rsidRPr="007D63D1">
        <w:rPr>
          <w:rFonts w:ascii="David" w:hAnsi="David" w:hint="cs"/>
          <w:b w:val="0"/>
          <w:bCs w:val="0"/>
          <w:sz w:val="24"/>
          <w:szCs w:val="24"/>
          <w:rtl/>
        </w:rPr>
        <w:t>סודות</w:t>
      </w:r>
      <w:r w:rsidRPr="007D63D1">
        <w:rPr>
          <w:rFonts w:ascii="David" w:hAnsi="David"/>
          <w:b w:val="0"/>
          <w:bCs w:val="0"/>
          <w:sz w:val="24"/>
          <w:szCs w:val="24"/>
          <w:rtl/>
        </w:rPr>
        <w:t xml:space="preserve"> </w:t>
      </w:r>
      <w:r w:rsidRPr="007D63D1">
        <w:rPr>
          <w:rFonts w:ascii="David" w:hAnsi="David" w:hint="cs"/>
          <w:b w:val="0"/>
          <w:bCs w:val="0"/>
          <w:sz w:val="24"/>
          <w:szCs w:val="24"/>
          <w:rtl/>
        </w:rPr>
        <w:t>מסחריים</w:t>
      </w:r>
      <w:r w:rsidRPr="007D63D1">
        <w:rPr>
          <w:rFonts w:ascii="David" w:hAnsi="David"/>
          <w:b w:val="0"/>
          <w:bCs w:val="0"/>
          <w:sz w:val="24"/>
          <w:szCs w:val="24"/>
          <w:rtl/>
        </w:rPr>
        <w:t xml:space="preserve"> </w:t>
      </w:r>
      <w:r w:rsidRPr="007D63D1">
        <w:rPr>
          <w:rFonts w:ascii="David" w:hAnsi="David" w:hint="cs"/>
          <w:b w:val="0"/>
          <w:bCs w:val="0"/>
          <w:sz w:val="24"/>
          <w:szCs w:val="24"/>
          <w:rtl/>
        </w:rPr>
        <w:t>ו</w:t>
      </w:r>
      <w:r w:rsidRPr="007D63D1">
        <w:rPr>
          <w:rFonts w:ascii="David" w:hAnsi="David"/>
          <w:b w:val="0"/>
          <w:bCs w:val="0"/>
          <w:sz w:val="24"/>
          <w:szCs w:val="24"/>
          <w:rtl/>
        </w:rPr>
        <w:t>/</w:t>
      </w:r>
      <w:r w:rsidRPr="007D63D1">
        <w:rPr>
          <w:rFonts w:ascii="David" w:hAnsi="David" w:hint="cs"/>
          <w:b w:val="0"/>
          <w:bCs w:val="0"/>
          <w:sz w:val="24"/>
          <w:szCs w:val="24"/>
          <w:rtl/>
        </w:rPr>
        <w:t>או</w:t>
      </w:r>
      <w:r w:rsidRPr="007D63D1">
        <w:rPr>
          <w:rFonts w:ascii="David" w:hAnsi="David"/>
          <w:b w:val="0"/>
          <w:bCs w:val="0"/>
          <w:sz w:val="24"/>
          <w:szCs w:val="24"/>
          <w:rtl/>
        </w:rPr>
        <w:t xml:space="preserve"> </w:t>
      </w:r>
      <w:r w:rsidRPr="007D63D1">
        <w:rPr>
          <w:rFonts w:ascii="David" w:hAnsi="David" w:hint="cs"/>
          <w:b w:val="0"/>
          <w:bCs w:val="0"/>
          <w:sz w:val="24"/>
          <w:szCs w:val="24"/>
          <w:rtl/>
        </w:rPr>
        <w:t>סודות</w:t>
      </w:r>
      <w:r w:rsidRPr="007D63D1">
        <w:rPr>
          <w:rFonts w:ascii="David" w:hAnsi="David"/>
          <w:b w:val="0"/>
          <w:bCs w:val="0"/>
          <w:sz w:val="24"/>
          <w:szCs w:val="24"/>
          <w:rtl/>
        </w:rPr>
        <w:t xml:space="preserve"> </w:t>
      </w:r>
      <w:r w:rsidRPr="007D63D1">
        <w:rPr>
          <w:rFonts w:ascii="David" w:hAnsi="David" w:hint="cs"/>
          <w:b w:val="0"/>
          <w:bCs w:val="0"/>
          <w:sz w:val="24"/>
          <w:szCs w:val="24"/>
          <w:rtl/>
        </w:rPr>
        <w:t>מקצועיים</w:t>
      </w:r>
      <w:r w:rsidRPr="007D63D1">
        <w:rPr>
          <w:rFonts w:ascii="David" w:hAnsi="David"/>
          <w:b w:val="0"/>
          <w:bCs w:val="0"/>
          <w:sz w:val="24"/>
          <w:szCs w:val="24"/>
          <w:rtl/>
        </w:rPr>
        <w:t xml:space="preserve"> (</w:t>
      </w:r>
      <w:r w:rsidRPr="007D63D1">
        <w:rPr>
          <w:rFonts w:ascii="David" w:hAnsi="David" w:hint="cs"/>
          <w:b w:val="0"/>
          <w:bCs w:val="0"/>
          <w:sz w:val="24"/>
          <w:szCs w:val="24"/>
          <w:rtl/>
        </w:rPr>
        <w:t>להלן</w:t>
      </w:r>
      <w:r w:rsidRPr="007D63D1">
        <w:rPr>
          <w:rFonts w:ascii="David" w:hAnsi="David"/>
          <w:b w:val="0"/>
          <w:bCs w:val="0"/>
          <w:sz w:val="24"/>
          <w:szCs w:val="24"/>
          <w:rtl/>
        </w:rPr>
        <w:t xml:space="preserve"> – </w:t>
      </w:r>
      <w:r w:rsidRPr="007D63D1">
        <w:rPr>
          <w:rFonts w:ascii="David" w:hAnsi="David" w:hint="cs"/>
          <w:b w:val="0"/>
          <w:bCs w:val="0"/>
          <w:sz w:val="24"/>
          <w:szCs w:val="24"/>
          <w:rtl/>
        </w:rPr>
        <w:t>חלקים</w:t>
      </w:r>
      <w:r w:rsidRPr="007D63D1">
        <w:rPr>
          <w:rFonts w:ascii="David" w:hAnsi="David"/>
          <w:b w:val="0"/>
          <w:bCs w:val="0"/>
          <w:sz w:val="24"/>
          <w:szCs w:val="24"/>
          <w:rtl/>
        </w:rPr>
        <w:t xml:space="preserve"> </w:t>
      </w:r>
      <w:r w:rsidRPr="007D63D1">
        <w:rPr>
          <w:rFonts w:ascii="David" w:hAnsi="David" w:hint="cs"/>
          <w:b w:val="0"/>
          <w:bCs w:val="0"/>
          <w:sz w:val="24"/>
          <w:szCs w:val="24"/>
          <w:rtl/>
        </w:rPr>
        <w:t>סודיים</w:t>
      </w:r>
      <w:r w:rsidRPr="007D63D1">
        <w:rPr>
          <w:rFonts w:ascii="David" w:hAnsi="David"/>
          <w:b w:val="0"/>
          <w:bCs w:val="0"/>
          <w:sz w:val="24"/>
          <w:szCs w:val="24"/>
          <w:rtl/>
        </w:rPr>
        <w:t xml:space="preserve">), </w:t>
      </w:r>
      <w:r w:rsidRPr="007D63D1">
        <w:rPr>
          <w:rFonts w:ascii="David" w:hAnsi="David" w:hint="cs"/>
          <w:b w:val="0"/>
          <w:bCs w:val="0"/>
          <w:sz w:val="24"/>
          <w:szCs w:val="24"/>
          <w:rtl/>
        </w:rPr>
        <w:t>שלדעתו</w:t>
      </w:r>
      <w:r w:rsidRPr="007D63D1">
        <w:rPr>
          <w:rFonts w:ascii="David" w:hAnsi="David"/>
          <w:b w:val="0"/>
          <w:bCs w:val="0"/>
          <w:sz w:val="24"/>
          <w:szCs w:val="24"/>
          <w:rtl/>
        </w:rPr>
        <w:t xml:space="preserve"> </w:t>
      </w:r>
      <w:r w:rsidRPr="007D63D1">
        <w:rPr>
          <w:rFonts w:ascii="David" w:hAnsi="David" w:hint="cs"/>
          <w:b w:val="0"/>
          <w:bCs w:val="0"/>
          <w:sz w:val="24"/>
          <w:szCs w:val="24"/>
          <w:rtl/>
        </w:rPr>
        <w:t>אין</w:t>
      </w:r>
      <w:r w:rsidRPr="007D63D1">
        <w:rPr>
          <w:rFonts w:ascii="David" w:hAnsi="David"/>
          <w:b w:val="0"/>
          <w:bCs w:val="0"/>
          <w:sz w:val="24"/>
          <w:szCs w:val="24"/>
          <w:rtl/>
        </w:rPr>
        <w:t xml:space="preserve"> </w:t>
      </w:r>
      <w:r w:rsidRPr="007D63D1">
        <w:rPr>
          <w:rFonts w:ascii="David" w:hAnsi="David" w:hint="cs"/>
          <w:b w:val="0"/>
          <w:bCs w:val="0"/>
          <w:sz w:val="24"/>
          <w:szCs w:val="24"/>
          <w:rtl/>
        </w:rPr>
        <w:t>לאפשר</w:t>
      </w:r>
      <w:r w:rsidRPr="007D63D1">
        <w:rPr>
          <w:rFonts w:ascii="David" w:hAnsi="David"/>
          <w:b w:val="0"/>
          <w:bCs w:val="0"/>
          <w:sz w:val="24"/>
          <w:szCs w:val="24"/>
          <w:rtl/>
        </w:rPr>
        <w:t xml:space="preserve"> </w:t>
      </w:r>
      <w:r w:rsidRPr="007D63D1">
        <w:rPr>
          <w:rFonts w:ascii="David" w:hAnsi="David" w:hint="cs"/>
          <w:b w:val="0"/>
          <w:bCs w:val="0"/>
          <w:sz w:val="24"/>
          <w:szCs w:val="24"/>
          <w:rtl/>
        </w:rPr>
        <w:t>את</w:t>
      </w:r>
      <w:r w:rsidRPr="007D63D1">
        <w:rPr>
          <w:rFonts w:ascii="David" w:hAnsi="David"/>
          <w:b w:val="0"/>
          <w:bCs w:val="0"/>
          <w:sz w:val="24"/>
          <w:szCs w:val="24"/>
          <w:rtl/>
        </w:rPr>
        <w:t xml:space="preserve"> </w:t>
      </w:r>
      <w:r w:rsidRPr="007D63D1">
        <w:rPr>
          <w:rFonts w:ascii="David" w:hAnsi="David" w:hint="cs"/>
          <w:b w:val="0"/>
          <w:bCs w:val="0"/>
          <w:sz w:val="24"/>
          <w:szCs w:val="24"/>
          <w:rtl/>
        </w:rPr>
        <w:t>העיון</w:t>
      </w:r>
      <w:r w:rsidRPr="007D63D1">
        <w:rPr>
          <w:rFonts w:ascii="David" w:hAnsi="David"/>
          <w:b w:val="0"/>
          <w:bCs w:val="0"/>
          <w:sz w:val="24"/>
          <w:szCs w:val="24"/>
          <w:rtl/>
        </w:rPr>
        <w:t xml:space="preserve"> </w:t>
      </w:r>
      <w:r w:rsidRPr="007D63D1">
        <w:rPr>
          <w:rFonts w:ascii="David" w:hAnsi="David" w:hint="cs"/>
          <w:b w:val="0"/>
          <w:bCs w:val="0"/>
          <w:sz w:val="24"/>
          <w:szCs w:val="24"/>
          <w:rtl/>
        </w:rPr>
        <w:t>בהם</w:t>
      </w:r>
      <w:r w:rsidRPr="007D63D1">
        <w:rPr>
          <w:rFonts w:ascii="David" w:hAnsi="David"/>
          <w:b w:val="0"/>
          <w:bCs w:val="0"/>
          <w:sz w:val="24"/>
          <w:szCs w:val="24"/>
          <w:rtl/>
        </w:rPr>
        <w:t xml:space="preserve"> </w:t>
      </w:r>
      <w:r w:rsidRPr="007D63D1">
        <w:rPr>
          <w:rFonts w:ascii="David" w:hAnsi="David" w:hint="cs"/>
          <w:b w:val="0"/>
          <w:bCs w:val="0"/>
          <w:sz w:val="24"/>
          <w:szCs w:val="24"/>
          <w:rtl/>
        </w:rPr>
        <w:t>למציעים</w:t>
      </w:r>
      <w:r w:rsidRPr="007D63D1">
        <w:rPr>
          <w:rFonts w:ascii="David" w:hAnsi="David"/>
          <w:b w:val="0"/>
          <w:bCs w:val="0"/>
          <w:sz w:val="24"/>
          <w:szCs w:val="24"/>
          <w:rtl/>
        </w:rPr>
        <w:t xml:space="preserve"> </w:t>
      </w:r>
      <w:r w:rsidRPr="007D63D1">
        <w:rPr>
          <w:rFonts w:ascii="David" w:hAnsi="David" w:hint="cs"/>
          <w:b w:val="0"/>
          <w:bCs w:val="0"/>
          <w:sz w:val="24"/>
          <w:szCs w:val="24"/>
          <w:rtl/>
        </w:rPr>
        <w:t>אחרים</w:t>
      </w:r>
      <w:r w:rsidRPr="007D63D1">
        <w:rPr>
          <w:rFonts w:ascii="David" w:hAnsi="David"/>
          <w:b w:val="0"/>
          <w:bCs w:val="0"/>
          <w:sz w:val="24"/>
          <w:szCs w:val="24"/>
          <w:rtl/>
        </w:rPr>
        <w:t xml:space="preserve">: </w:t>
      </w:r>
      <w:r w:rsidRPr="007D63D1">
        <w:rPr>
          <w:rFonts w:ascii="David" w:hAnsi="David" w:hint="cs"/>
          <w:b w:val="0"/>
          <w:bCs w:val="0"/>
          <w:sz w:val="24"/>
          <w:szCs w:val="24"/>
          <w:rtl/>
        </w:rPr>
        <w:t>יציין</w:t>
      </w:r>
      <w:r w:rsidRPr="007D63D1">
        <w:rPr>
          <w:rFonts w:ascii="David" w:hAnsi="David"/>
          <w:b w:val="0"/>
          <w:bCs w:val="0"/>
          <w:sz w:val="24"/>
          <w:szCs w:val="24"/>
          <w:rtl/>
        </w:rPr>
        <w:t xml:space="preserve"> </w:t>
      </w:r>
      <w:r w:rsidRPr="007D63D1">
        <w:rPr>
          <w:rFonts w:ascii="David" w:hAnsi="David" w:hint="cs"/>
          <w:b w:val="0"/>
          <w:bCs w:val="0"/>
          <w:sz w:val="24"/>
          <w:szCs w:val="24"/>
          <w:rtl/>
        </w:rPr>
        <w:t>במפורש</w:t>
      </w:r>
      <w:r w:rsidRPr="007D63D1">
        <w:rPr>
          <w:rFonts w:ascii="David" w:hAnsi="David"/>
          <w:b w:val="0"/>
          <w:bCs w:val="0"/>
          <w:sz w:val="24"/>
          <w:szCs w:val="24"/>
          <w:rtl/>
        </w:rPr>
        <w:t xml:space="preserve"> </w:t>
      </w:r>
      <w:r w:rsidRPr="007D63D1">
        <w:rPr>
          <w:rFonts w:ascii="David" w:hAnsi="David" w:hint="cs"/>
          <w:b w:val="0"/>
          <w:bCs w:val="0"/>
          <w:sz w:val="24"/>
          <w:szCs w:val="24"/>
          <w:rtl/>
        </w:rPr>
        <w:t>בהצעתו</w:t>
      </w:r>
      <w:r w:rsidRPr="007D63D1">
        <w:rPr>
          <w:rFonts w:ascii="David" w:hAnsi="David"/>
          <w:b w:val="0"/>
          <w:bCs w:val="0"/>
          <w:sz w:val="24"/>
          <w:szCs w:val="24"/>
          <w:rtl/>
        </w:rPr>
        <w:t xml:space="preserve"> </w:t>
      </w:r>
      <w:r w:rsidRPr="007D63D1">
        <w:rPr>
          <w:rFonts w:ascii="David" w:hAnsi="David" w:hint="cs"/>
          <w:b w:val="0"/>
          <w:bCs w:val="0"/>
          <w:sz w:val="24"/>
          <w:szCs w:val="24"/>
          <w:rtl/>
        </w:rPr>
        <w:t>מהם</w:t>
      </w:r>
      <w:r w:rsidRPr="007D63D1">
        <w:rPr>
          <w:rFonts w:ascii="David" w:hAnsi="David"/>
          <w:b w:val="0"/>
          <w:bCs w:val="0"/>
          <w:sz w:val="24"/>
          <w:szCs w:val="24"/>
          <w:rtl/>
        </w:rPr>
        <w:t xml:space="preserve"> </w:t>
      </w:r>
      <w:r w:rsidRPr="007D63D1">
        <w:rPr>
          <w:rFonts w:ascii="David" w:hAnsi="David" w:hint="cs"/>
          <w:b w:val="0"/>
          <w:bCs w:val="0"/>
          <w:sz w:val="24"/>
          <w:szCs w:val="24"/>
          <w:rtl/>
        </w:rPr>
        <w:t>החלקים</w:t>
      </w:r>
      <w:r w:rsidRPr="007D63D1">
        <w:rPr>
          <w:rFonts w:ascii="David" w:hAnsi="David"/>
          <w:b w:val="0"/>
          <w:bCs w:val="0"/>
          <w:sz w:val="24"/>
          <w:szCs w:val="24"/>
          <w:rtl/>
        </w:rPr>
        <w:t xml:space="preserve"> </w:t>
      </w:r>
      <w:r w:rsidRPr="007D63D1">
        <w:rPr>
          <w:rFonts w:ascii="David" w:hAnsi="David" w:hint="cs"/>
          <w:b w:val="0"/>
          <w:bCs w:val="0"/>
          <w:sz w:val="24"/>
          <w:szCs w:val="24"/>
          <w:rtl/>
        </w:rPr>
        <w:t>הסודיים</w:t>
      </w:r>
      <w:r w:rsidRPr="007D63D1">
        <w:rPr>
          <w:rFonts w:ascii="David" w:hAnsi="David"/>
          <w:b w:val="0"/>
          <w:bCs w:val="0"/>
          <w:sz w:val="24"/>
          <w:szCs w:val="24"/>
          <w:rtl/>
        </w:rPr>
        <w:t xml:space="preserve">, </w:t>
      </w:r>
      <w:r w:rsidRPr="007D63D1">
        <w:rPr>
          <w:rFonts w:ascii="David" w:hAnsi="David" w:hint="cs"/>
          <w:b w:val="0"/>
          <w:bCs w:val="0"/>
          <w:sz w:val="24"/>
          <w:szCs w:val="24"/>
          <w:rtl/>
        </w:rPr>
        <w:t>יסמן</w:t>
      </w:r>
      <w:r w:rsidRPr="007D63D1">
        <w:rPr>
          <w:rFonts w:ascii="David" w:hAnsi="David"/>
          <w:b w:val="0"/>
          <w:bCs w:val="0"/>
          <w:sz w:val="24"/>
          <w:szCs w:val="24"/>
          <w:rtl/>
        </w:rPr>
        <w:t xml:space="preserve"> </w:t>
      </w:r>
      <w:r w:rsidRPr="007D63D1">
        <w:rPr>
          <w:rFonts w:ascii="David" w:hAnsi="David" w:hint="cs"/>
          <w:b w:val="0"/>
          <w:bCs w:val="0"/>
          <w:sz w:val="24"/>
          <w:szCs w:val="24"/>
          <w:rtl/>
        </w:rPr>
        <w:t>את</w:t>
      </w:r>
      <w:r w:rsidRPr="007D63D1">
        <w:rPr>
          <w:rFonts w:ascii="David" w:hAnsi="David"/>
          <w:b w:val="0"/>
          <w:bCs w:val="0"/>
          <w:sz w:val="24"/>
          <w:szCs w:val="24"/>
          <w:rtl/>
        </w:rPr>
        <w:t xml:space="preserve"> </w:t>
      </w:r>
      <w:r w:rsidRPr="007D63D1">
        <w:rPr>
          <w:rFonts w:ascii="David" w:hAnsi="David" w:hint="cs"/>
          <w:b w:val="0"/>
          <w:bCs w:val="0"/>
          <w:sz w:val="24"/>
          <w:szCs w:val="24"/>
          <w:rtl/>
        </w:rPr>
        <w:t>החלקים</w:t>
      </w:r>
      <w:r w:rsidRPr="007D63D1">
        <w:rPr>
          <w:rFonts w:ascii="David" w:hAnsi="David"/>
          <w:b w:val="0"/>
          <w:bCs w:val="0"/>
          <w:sz w:val="24"/>
          <w:szCs w:val="24"/>
          <w:rtl/>
        </w:rPr>
        <w:t xml:space="preserve"> </w:t>
      </w:r>
      <w:r w:rsidRPr="007D63D1">
        <w:rPr>
          <w:rFonts w:ascii="David" w:hAnsi="David" w:hint="cs"/>
          <w:b w:val="0"/>
          <w:bCs w:val="0"/>
          <w:sz w:val="24"/>
          <w:szCs w:val="24"/>
          <w:rtl/>
        </w:rPr>
        <w:t>הסודיים</w:t>
      </w:r>
      <w:r w:rsidRPr="007D63D1">
        <w:rPr>
          <w:rFonts w:ascii="David" w:hAnsi="David"/>
          <w:b w:val="0"/>
          <w:bCs w:val="0"/>
          <w:sz w:val="24"/>
          <w:szCs w:val="24"/>
          <w:rtl/>
        </w:rPr>
        <w:t xml:space="preserve"> </w:t>
      </w:r>
      <w:r w:rsidRPr="007D63D1">
        <w:rPr>
          <w:rFonts w:ascii="David" w:hAnsi="David" w:hint="cs"/>
          <w:b w:val="0"/>
          <w:bCs w:val="0"/>
          <w:sz w:val="24"/>
          <w:szCs w:val="24"/>
          <w:rtl/>
        </w:rPr>
        <w:t>שבהצעתו</w:t>
      </w:r>
      <w:r w:rsidRPr="007D63D1">
        <w:rPr>
          <w:rFonts w:ascii="David" w:hAnsi="David"/>
          <w:b w:val="0"/>
          <w:bCs w:val="0"/>
          <w:sz w:val="24"/>
          <w:szCs w:val="24"/>
          <w:rtl/>
        </w:rPr>
        <w:t xml:space="preserve"> </w:t>
      </w:r>
      <w:r w:rsidRPr="007D63D1">
        <w:rPr>
          <w:rFonts w:ascii="David" w:hAnsi="David" w:hint="cs"/>
          <w:b w:val="0"/>
          <w:bCs w:val="0"/>
          <w:sz w:val="24"/>
          <w:szCs w:val="24"/>
          <w:rtl/>
        </w:rPr>
        <w:t>באופן</w:t>
      </w:r>
      <w:r w:rsidRPr="007D63D1">
        <w:rPr>
          <w:rFonts w:ascii="David" w:hAnsi="David"/>
          <w:b w:val="0"/>
          <w:bCs w:val="0"/>
          <w:sz w:val="24"/>
          <w:szCs w:val="24"/>
          <w:rtl/>
        </w:rPr>
        <w:t xml:space="preserve"> </w:t>
      </w:r>
      <w:r w:rsidRPr="007D63D1">
        <w:rPr>
          <w:rFonts w:ascii="David" w:hAnsi="David" w:hint="cs"/>
          <w:b w:val="0"/>
          <w:bCs w:val="0"/>
          <w:sz w:val="24"/>
          <w:szCs w:val="24"/>
          <w:rtl/>
        </w:rPr>
        <w:t>ברור</w:t>
      </w:r>
      <w:r w:rsidRPr="007D63D1">
        <w:rPr>
          <w:rFonts w:ascii="David" w:hAnsi="David"/>
          <w:b w:val="0"/>
          <w:bCs w:val="0"/>
          <w:sz w:val="24"/>
          <w:szCs w:val="24"/>
          <w:rtl/>
        </w:rPr>
        <w:t xml:space="preserve"> </w:t>
      </w:r>
      <w:r w:rsidRPr="007D63D1">
        <w:rPr>
          <w:rFonts w:ascii="David" w:hAnsi="David" w:hint="cs"/>
          <w:b w:val="0"/>
          <w:bCs w:val="0"/>
          <w:sz w:val="24"/>
          <w:szCs w:val="24"/>
          <w:rtl/>
        </w:rPr>
        <w:t>וחד</w:t>
      </w:r>
      <w:r w:rsidRPr="007D63D1">
        <w:rPr>
          <w:rFonts w:ascii="David" w:hAnsi="David"/>
          <w:b w:val="0"/>
          <w:bCs w:val="0"/>
          <w:sz w:val="24"/>
          <w:szCs w:val="24"/>
          <w:rtl/>
        </w:rPr>
        <w:t>-</w:t>
      </w:r>
      <w:r w:rsidRPr="007D63D1">
        <w:rPr>
          <w:rFonts w:ascii="David" w:hAnsi="David" w:hint="cs"/>
          <w:b w:val="0"/>
          <w:bCs w:val="0"/>
          <w:sz w:val="24"/>
          <w:szCs w:val="24"/>
          <w:rtl/>
        </w:rPr>
        <w:t>משמעי</w:t>
      </w:r>
      <w:r w:rsidRPr="007D63D1">
        <w:rPr>
          <w:rFonts w:ascii="David" w:hAnsi="David"/>
          <w:b w:val="0"/>
          <w:bCs w:val="0"/>
          <w:sz w:val="24"/>
          <w:szCs w:val="24"/>
          <w:rtl/>
        </w:rPr>
        <w:t xml:space="preserve"> </w:t>
      </w:r>
      <w:r w:rsidR="00106EDD" w:rsidRPr="007D63D1">
        <w:rPr>
          <w:rFonts w:ascii="David" w:hAnsi="David" w:hint="cs"/>
          <w:b w:val="0"/>
          <w:bCs w:val="0"/>
          <w:sz w:val="24"/>
          <w:szCs w:val="24"/>
          <w:rtl/>
        </w:rPr>
        <w:t xml:space="preserve">וכן </w:t>
      </w:r>
      <w:r w:rsidR="00140489" w:rsidRPr="007D63D1">
        <w:rPr>
          <w:rFonts w:ascii="David" w:hAnsi="David" w:hint="cs"/>
          <w:b w:val="0"/>
          <w:bCs w:val="0"/>
          <w:sz w:val="24"/>
          <w:szCs w:val="24"/>
          <w:rtl/>
        </w:rPr>
        <w:t xml:space="preserve">יצרף </w:t>
      </w:r>
      <w:r w:rsidR="00924CBB" w:rsidRPr="007D63D1">
        <w:rPr>
          <w:rFonts w:ascii="David" w:hAnsi="David" w:hint="cs"/>
          <w:b w:val="0"/>
          <w:bCs w:val="0"/>
          <w:sz w:val="24"/>
          <w:szCs w:val="24"/>
          <w:rtl/>
        </w:rPr>
        <w:t>העתק של ההצעה המושחרת על גבי הדיסק און קי, כאמור בסעיף 8.</w:t>
      </w:r>
      <w:r w:rsidR="00F05D51">
        <w:rPr>
          <w:rFonts w:ascii="David" w:hAnsi="David" w:hint="cs"/>
          <w:b w:val="0"/>
          <w:bCs w:val="0"/>
          <w:sz w:val="24"/>
          <w:szCs w:val="24"/>
          <w:rtl/>
        </w:rPr>
        <w:t>2</w:t>
      </w:r>
      <w:r w:rsidR="00924CBB" w:rsidRPr="007D63D1">
        <w:rPr>
          <w:rFonts w:ascii="David" w:hAnsi="David" w:hint="cs"/>
          <w:b w:val="0"/>
          <w:bCs w:val="0"/>
          <w:sz w:val="24"/>
          <w:szCs w:val="24"/>
          <w:rtl/>
        </w:rPr>
        <w:t>.1 כאמור לעי</w:t>
      </w:r>
      <w:r w:rsidR="007D63D1">
        <w:rPr>
          <w:rFonts w:ascii="David" w:hAnsi="David" w:hint="cs"/>
          <w:b w:val="0"/>
          <w:bCs w:val="0"/>
          <w:sz w:val="24"/>
          <w:szCs w:val="24"/>
          <w:rtl/>
        </w:rPr>
        <w:t>ל.</w:t>
      </w:r>
    </w:p>
    <w:p w14:paraId="490D371C" w14:textId="77777777" w:rsidR="002B7BCC" w:rsidRDefault="002C6DE8">
      <w:pPr>
        <w:pStyle w:val="-1"/>
        <w:numPr>
          <w:ilvl w:val="1"/>
          <w:numId w:val="27"/>
        </w:numPr>
        <w:spacing w:line="360" w:lineRule="auto"/>
        <w:ind w:left="854" w:hanging="494"/>
        <w:jc w:val="both"/>
        <w:outlineLvl w:val="1"/>
        <w:rPr>
          <w:b w:val="0"/>
          <w:bCs w:val="0"/>
          <w:sz w:val="22"/>
          <w:szCs w:val="24"/>
        </w:rPr>
      </w:pPr>
      <w:r w:rsidRPr="002B7BCC">
        <w:rPr>
          <w:rFonts w:hint="cs"/>
          <w:b w:val="0"/>
          <w:bCs w:val="0"/>
          <w:sz w:val="22"/>
          <w:szCs w:val="24"/>
          <w:rtl/>
        </w:rPr>
        <w:t>מציע</w:t>
      </w:r>
      <w:r w:rsidRPr="002B7BCC">
        <w:rPr>
          <w:b w:val="0"/>
          <w:bCs w:val="0"/>
          <w:sz w:val="22"/>
          <w:szCs w:val="24"/>
          <w:rtl/>
        </w:rPr>
        <w:t xml:space="preserve"> </w:t>
      </w:r>
      <w:r w:rsidRPr="002B7BCC">
        <w:rPr>
          <w:rFonts w:hint="cs"/>
          <w:b w:val="0"/>
          <w:bCs w:val="0"/>
          <w:sz w:val="22"/>
          <w:szCs w:val="24"/>
          <w:rtl/>
        </w:rPr>
        <w:t>שלא</w:t>
      </w:r>
      <w:r w:rsidRPr="002B7BCC">
        <w:rPr>
          <w:b w:val="0"/>
          <w:bCs w:val="0"/>
          <w:sz w:val="22"/>
          <w:szCs w:val="24"/>
          <w:rtl/>
        </w:rPr>
        <w:t xml:space="preserve"> </w:t>
      </w:r>
      <w:r w:rsidRPr="002B7BCC">
        <w:rPr>
          <w:rFonts w:hint="cs"/>
          <w:b w:val="0"/>
          <w:bCs w:val="0"/>
          <w:sz w:val="22"/>
          <w:szCs w:val="24"/>
          <w:rtl/>
        </w:rPr>
        <w:t>סימן</w:t>
      </w:r>
      <w:r w:rsidRPr="002B7BCC">
        <w:rPr>
          <w:b w:val="0"/>
          <w:bCs w:val="0"/>
          <w:sz w:val="22"/>
          <w:szCs w:val="24"/>
          <w:rtl/>
        </w:rPr>
        <w:t xml:space="preserve"> </w:t>
      </w:r>
      <w:r w:rsidRPr="002B7BCC">
        <w:rPr>
          <w:rFonts w:hint="cs"/>
          <w:b w:val="0"/>
          <w:bCs w:val="0"/>
          <w:sz w:val="22"/>
          <w:szCs w:val="24"/>
          <w:rtl/>
        </w:rPr>
        <w:t>חלקים</w:t>
      </w:r>
      <w:r w:rsidRPr="002B7BCC">
        <w:rPr>
          <w:b w:val="0"/>
          <w:bCs w:val="0"/>
          <w:sz w:val="22"/>
          <w:szCs w:val="24"/>
          <w:rtl/>
        </w:rPr>
        <w:t xml:space="preserve"> </w:t>
      </w:r>
      <w:r w:rsidRPr="002B7BCC">
        <w:rPr>
          <w:rFonts w:hint="cs"/>
          <w:b w:val="0"/>
          <w:bCs w:val="0"/>
          <w:sz w:val="22"/>
          <w:szCs w:val="24"/>
          <w:rtl/>
        </w:rPr>
        <w:t>בהצעתו</w:t>
      </w:r>
      <w:r w:rsidRPr="002B7BCC">
        <w:rPr>
          <w:b w:val="0"/>
          <w:bCs w:val="0"/>
          <w:sz w:val="22"/>
          <w:szCs w:val="24"/>
          <w:rtl/>
        </w:rPr>
        <w:t xml:space="preserve"> </w:t>
      </w:r>
      <w:r w:rsidRPr="002B7BCC">
        <w:rPr>
          <w:rFonts w:hint="cs"/>
          <w:b w:val="0"/>
          <w:bCs w:val="0"/>
          <w:sz w:val="22"/>
          <w:szCs w:val="24"/>
          <w:rtl/>
        </w:rPr>
        <w:t>כסודיים</w:t>
      </w:r>
      <w:r w:rsidRPr="002B7BCC">
        <w:rPr>
          <w:b w:val="0"/>
          <w:bCs w:val="0"/>
          <w:sz w:val="22"/>
          <w:szCs w:val="24"/>
          <w:rtl/>
        </w:rPr>
        <w:t xml:space="preserve"> </w:t>
      </w:r>
      <w:r w:rsidRPr="002B7BCC">
        <w:rPr>
          <w:rFonts w:hint="cs"/>
          <w:b w:val="0"/>
          <w:bCs w:val="0"/>
          <w:sz w:val="22"/>
          <w:szCs w:val="24"/>
          <w:rtl/>
        </w:rPr>
        <w:t>יראוהו</w:t>
      </w:r>
      <w:r w:rsidRPr="002B7BCC">
        <w:rPr>
          <w:b w:val="0"/>
          <w:bCs w:val="0"/>
          <w:sz w:val="22"/>
          <w:szCs w:val="24"/>
          <w:rtl/>
        </w:rPr>
        <w:t xml:space="preserve"> </w:t>
      </w:r>
      <w:r w:rsidRPr="002B7BCC">
        <w:rPr>
          <w:rFonts w:hint="cs"/>
          <w:b w:val="0"/>
          <w:bCs w:val="0"/>
          <w:sz w:val="22"/>
          <w:szCs w:val="24"/>
          <w:rtl/>
        </w:rPr>
        <w:t>כמי</w:t>
      </w:r>
      <w:r w:rsidRPr="002B7BCC">
        <w:rPr>
          <w:b w:val="0"/>
          <w:bCs w:val="0"/>
          <w:sz w:val="22"/>
          <w:szCs w:val="24"/>
          <w:rtl/>
        </w:rPr>
        <w:t xml:space="preserve"> </w:t>
      </w:r>
      <w:r w:rsidRPr="002B7BCC">
        <w:rPr>
          <w:rFonts w:hint="cs"/>
          <w:b w:val="0"/>
          <w:bCs w:val="0"/>
          <w:sz w:val="22"/>
          <w:szCs w:val="24"/>
          <w:rtl/>
        </w:rPr>
        <w:t>שמסכים</w:t>
      </w:r>
      <w:r w:rsidRPr="002B7BCC">
        <w:rPr>
          <w:b w:val="0"/>
          <w:bCs w:val="0"/>
          <w:sz w:val="22"/>
          <w:szCs w:val="24"/>
          <w:rtl/>
        </w:rPr>
        <w:t xml:space="preserve"> </w:t>
      </w:r>
      <w:r w:rsidRPr="002B7BCC">
        <w:rPr>
          <w:rFonts w:hint="cs"/>
          <w:b w:val="0"/>
          <w:bCs w:val="0"/>
          <w:sz w:val="22"/>
          <w:szCs w:val="24"/>
          <w:rtl/>
        </w:rPr>
        <w:t>למסירת</w:t>
      </w:r>
      <w:r w:rsidRPr="002B7BCC">
        <w:rPr>
          <w:b w:val="0"/>
          <w:bCs w:val="0"/>
          <w:sz w:val="22"/>
          <w:szCs w:val="24"/>
          <w:rtl/>
        </w:rPr>
        <w:t xml:space="preserve"> </w:t>
      </w:r>
      <w:r w:rsidRPr="002B7BCC">
        <w:rPr>
          <w:rFonts w:hint="cs"/>
          <w:b w:val="0"/>
          <w:bCs w:val="0"/>
          <w:sz w:val="22"/>
          <w:szCs w:val="24"/>
          <w:rtl/>
        </w:rPr>
        <w:t>ההצעה</w:t>
      </w:r>
      <w:r w:rsidRPr="002B7BCC">
        <w:rPr>
          <w:b w:val="0"/>
          <w:bCs w:val="0"/>
          <w:sz w:val="22"/>
          <w:szCs w:val="24"/>
          <w:rtl/>
        </w:rPr>
        <w:t xml:space="preserve"> </w:t>
      </w:r>
      <w:r w:rsidRPr="002B7BCC">
        <w:rPr>
          <w:rFonts w:hint="cs"/>
          <w:b w:val="0"/>
          <w:bCs w:val="0"/>
          <w:sz w:val="22"/>
          <w:szCs w:val="24"/>
          <w:rtl/>
        </w:rPr>
        <w:t>כולה</w:t>
      </w:r>
      <w:r w:rsidRPr="002B7BCC">
        <w:rPr>
          <w:b w:val="0"/>
          <w:bCs w:val="0"/>
          <w:sz w:val="22"/>
          <w:szCs w:val="24"/>
          <w:rtl/>
        </w:rPr>
        <w:t xml:space="preserve"> </w:t>
      </w:r>
      <w:r w:rsidRPr="002B7BCC">
        <w:rPr>
          <w:rFonts w:hint="cs"/>
          <w:b w:val="0"/>
          <w:bCs w:val="0"/>
          <w:sz w:val="22"/>
          <w:szCs w:val="24"/>
          <w:rtl/>
        </w:rPr>
        <w:t>לעיון</w:t>
      </w:r>
      <w:r w:rsidRPr="002B7BCC">
        <w:rPr>
          <w:b w:val="0"/>
          <w:bCs w:val="0"/>
          <w:sz w:val="22"/>
          <w:szCs w:val="24"/>
          <w:rtl/>
        </w:rPr>
        <w:t xml:space="preserve"> </w:t>
      </w:r>
      <w:r w:rsidRPr="002B7BCC">
        <w:rPr>
          <w:rFonts w:hint="cs"/>
          <w:b w:val="0"/>
          <w:bCs w:val="0"/>
          <w:sz w:val="22"/>
          <w:szCs w:val="24"/>
          <w:rtl/>
        </w:rPr>
        <w:t>מציעים</w:t>
      </w:r>
      <w:r w:rsidRPr="002B7BCC">
        <w:rPr>
          <w:b w:val="0"/>
          <w:bCs w:val="0"/>
          <w:sz w:val="22"/>
          <w:szCs w:val="24"/>
          <w:rtl/>
        </w:rPr>
        <w:t xml:space="preserve"> </w:t>
      </w:r>
      <w:r w:rsidRPr="002B7BCC">
        <w:rPr>
          <w:rFonts w:hint="cs"/>
          <w:b w:val="0"/>
          <w:bCs w:val="0"/>
          <w:sz w:val="22"/>
          <w:szCs w:val="24"/>
          <w:rtl/>
        </w:rPr>
        <w:t>אחרים</w:t>
      </w:r>
      <w:r w:rsidRPr="002B7BCC">
        <w:rPr>
          <w:b w:val="0"/>
          <w:bCs w:val="0"/>
          <w:sz w:val="22"/>
          <w:szCs w:val="24"/>
          <w:rtl/>
        </w:rPr>
        <w:t xml:space="preserve">. </w:t>
      </w:r>
      <w:r w:rsidRPr="002B7BCC">
        <w:rPr>
          <w:rFonts w:hint="cs"/>
          <w:b w:val="0"/>
          <w:bCs w:val="0"/>
          <w:sz w:val="22"/>
          <w:szCs w:val="24"/>
          <w:rtl/>
        </w:rPr>
        <w:t>סימון</w:t>
      </w:r>
      <w:r w:rsidRPr="002B7BCC">
        <w:rPr>
          <w:b w:val="0"/>
          <w:bCs w:val="0"/>
          <w:sz w:val="22"/>
          <w:szCs w:val="24"/>
          <w:rtl/>
        </w:rPr>
        <w:t xml:space="preserve"> </w:t>
      </w:r>
      <w:r w:rsidRPr="002B7BCC">
        <w:rPr>
          <w:rFonts w:hint="cs"/>
          <w:b w:val="0"/>
          <w:bCs w:val="0"/>
          <w:sz w:val="22"/>
          <w:szCs w:val="24"/>
          <w:rtl/>
        </w:rPr>
        <w:t>חלקים</w:t>
      </w:r>
      <w:r w:rsidRPr="002B7BCC">
        <w:rPr>
          <w:b w:val="0"/>
          <w:bCs w:val="0"/>
          <w:sz w:val="22"/>
          <w:szCs w:val="24"/>
          <w:rtl/>
        </w:rPr>
        <w:t xml:space="preserve"> </w:t>
      </w:r>
      <w:r w:rsidRPr="002B7BCC">
        <w:rPr>
          <w:rFonts w:hint="cs"/>
          <w:b w:val="0"/>
          <w:bCs w:val="0"/>
          <w:sz w:val="22"/>
          <w:szCs w:val="24"/>
          <w:rtl/>
        </w:rPr>
        <w:t>בהצעה</w:t>
      </w:r>
      <w:r w:rsidRPr="002B7BCC">
        <w:rPr>
          <w:b w:val="0"/>
          <w:bCs w:val="0"/>
          <w:sz w:val="22"/>
          <w:szCs w:val="24"/>
          <w:rtl/>
        </w:rPr>
        <w:t xml:space="preserve"> </w:t>
      </w:r>
      <w:r w:rsidRPr="002B7BCC">
        <w:rPr>
          <w:rFonts w:hint="cs"/>
          <w:b w:val="0"/>
          <w:bCs w:val="0"/>
          <w:sz w:val="22"/>
          <w:szCs w:val="24"/>
          <w:rtl/>
        </w:rPr>
        <w:t>כסודיים</w:t>
      </w:r>
      <w:r w:rsidRPr="002B7BCC">
        <w:rPr>
          <w:b w:val="0"/>
          <w:bCs w:val="0"/>
          <w:sz w:val="22"/>
          <w:szCs w:val="24"/>
          <w:rtl/>
        </w:rPr>
        <w:t xml:space="preserve"> </w:t>
      </w:r>
      <w:r w:rsidRPr="002B7BCC">
        <w:rPr>
          <w:rFonts w:hint="cs"/>
          <w:b w:val="0"/>
          <w:bCs w:val="0"/>
          <w:sz w:val="22"/>
          <w:szCs w:val="24"/>
          <w:rtl/>
        </w:rPr>
        <w:t>מהווה</w:t>
      </w:r>
      <w:r w:rsidRPr="002B7BCC">
        <w:rPr>
          <w:b w:val="0"/>
          <w:bCs w:val="0"/>
          <w:sz w:val="22"/>
          <w:szCs w:val="24"/>
          <w:rtl/>
        </w:rPr>
        <w:t xml:space="preserve"> </w:t>
      </w:r>
      <w:r w:rsidRPr="002B7BCC">
        <w:rPr>
          <w:rFonts w:hint="cs"/>
          <w:b w:val="0"/>
          <w:bCs w:val="0"/>
          <w:sz w:val="22"/>
          <w:szCs w:val="24"/>
          <w:rtl/>
        </w:rPr>
        <w:t>הודאה</w:t>
      </w:r>
      <w:r w:rsidRPr="002B7BCC">
        <w:rPr>
          <w:b w:val="0"/>
          <w:bCs w:val="0"/>
          <w:sz w:val="22"/>
          <w:szCs w:val="24"/>
          <w:rtl/>
        </w:rPr>
        <w:t xml:space="preserve"> </w:t>
      </w:r>
      <w:r w:rsidRPr="002B7BCC">
        <w:rPr>
          <w:rFonts w:hint="cs"/>
          <w:b w:val="0"/>
          <w:bCs w:val="0"/>
          <w:sz w:val="22"/>
          <w:szCs w:val="24"/>
          <w:rtl/>
        </w:rPr>
        <w:t>בכך</w:t>
      </w:r>
      <w:r w:rsidRPr="002B7BCC">
        <w:rPr>
          <w:b w:val="0"/>
          <w:bCs w:val="0"/>
          <w:sz w:val="22"/>
          <w:szCs w:val="24"/>
          <w:rtl/>
        </w:rPr>
        <w:t xml:space="preserve"> </w:t>
      </w:r>
      <w:r w:rsidRPr="002B7BCC">
        <w:rPr>
          <w:rFonts w:hint="cs"/>
          <w:b w:val="0"/>
          <w:bCs w:val="0"/>
          <w:sz w:val="22"/>
          <w:szCs w:val="24"/>
          <w:rtl/>
        </w:rPr>
        <w:t>שחלקים</w:t>
      </w:r>
      <w:r w:rsidRPr="002B7BCC">
        <w:rPr>
          <w:b w:val="0"/>
          <w:bCs w:val="0"/>
          <w:sz w:val="22"/>
          <w:szCs w:val="24"/>
          <w:rtl/>
        </w:rPr>
        <w:t xml:space="preserve"> </w:t>
      </w:r>
      <w:r w:rsidRPr="002B7BCC">
        <w:rPr>
          <w:rFonts w:hint="cs"/>
          <w:b w:val="0"/>
          <w:bCs w:val="0"/>
          <w:sz w:val="22"/>
          <w:szCs w:val="24"/>
          <w:rtl/>
        </w:rPr>
        <w:t>אלה</w:t>
      </w:r>
      <w:r w:rsidRPr="002B7BCC">
        <w:rPr>
          <w:b w:val="0"/>
          <w:bCs w:val="0"/>
          <w:sz w:val="22"/>
          <w:szCs w:val="24"/>
          <w:rtl/>
        </w:rPr>
        <w:t xml:space="preserve"> </w:t>
      </w:r>
      <w:r w:rsidRPr="002B7BCC">
        <w:rPr>
          <w:rFonts w:hint="cs"/>
          <w:b w:val="0"/>
          <w:bCs w:val="0"/>
          <w:sz w:val="22"/>
          <w:szCs w:val="24"/>
          <w:rtl/>
        </w:rPr>
        <w:t>בהצעה</w:t>
      </w:r>
      <w:r w:rsidRPr="002B7BCC">
        <w:rPr>
          <w:b w:val="0"/>
          <w:bCs w:val="0"/>
          <w:sz w:val="22"/>
          <w:szCs w:val="24"/>
          <w:rtl/>
        </w:rPr>
        <w:t xml:space="preserve"> </w:t>
      </w:r>
      <w:r w:rsidRPr="002B7BCC">
        <w:rPr>
          <w:rFonts w:hint="cs"/>
          <w:b w:val="0"/>
          <w:bCs w:val="0"/>
          <w:sz w:val="22"/>
          <w:szCs w:val="24"/>
          <w:rtl/>
        </w:rPr>
        <w:t>סודיים</w:t>
      </w:r>
      <w:r w:rsidRPr="002B7BCC">
        <w:rPr>
          <w:b w:val="0"/>
          <w:bCs w:val="0"/>
          <w:sz w:val="22"/>
          <w:szCs w:val="24"/>
          <w:rtl/>
        </w:rPr>
        <w:t xml:space="preserve"> </w:t>
      </w:r>
      <w:r w:rsidRPr="002B7BCC">
        <w:rPr>
          <w:rFonts w:hint="cs"/>
          <w:b w:val="0"/>
          <w:bCs w:val="0"/>
          <w:sz w:val="22"/>
          <w:szCs w:val="24"/>
          <w:rtl/>
        </w:rPr>
        <w:t>גם</w:t>
      </w:r>
      <w:r w:rsidRPr="002B7BCC">
        <w:rPr>
          <w:b w:val="0"/>
          <w:bCs w:val="0"/>
          <w:sz w:val="22"/>
          <w:szCs w:val="24"/>
          <w:rtl/>
        </w:rPr>
        <w:t xml:space="preserve"> </w:t>
      </w:r>
      <w:r w:rsidRPr="002B7BCC">
        <w:rPr>
          <w:rFonts w:hint="cs"/>
          <w:b w:val="0"/>
          <w:bCs w:val="0"/>
          <w:sz w:val="22"/>
          <w:szCs w:val="24"/>
          <w:rtl/>
        </w:rPr>
        <w:lastRenderedPageBreak/>
        <w:t>בהצעותיהם</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האחרים</w:t>
      </w:r>
      <w:r w:rsidRPr="002B7BCC">
        <w:rPr>
          <w:b w:val="0"/>
          <w:bCs w:val="0"/>
          <w:sz w:val="22"/>
          <w:szCs w:val="24"/>
          <w:rtl/>
        </w:rPr>
        <w:t xml:space="preserve">, </w:t>
      </w:r>
      <w:r w:rsidRPr="002B7BCC">
        <w:rPr>
          <w:rFonts w:hint="cs"/>
          <w:b w:val="0"/>
          <w:bCs w:val="0"/>
          <w:sz w:val="22"/>
          <w:szCs w:val="24"/>
          <w:rtl/>
        </w:rPr>
        <w:t>ומכאן</w:t>
      </w:r>
      <w:r w:rsidRPr="002B7BCC">
        <w:rPr>
          <w:b w:val="0"/>
          <w:bCs w:val="0"/>
          <w:sz w:val="22"/>
          <w:szCs w:val="24"/>
          <w:rtl/>
        </w:rPr>
        <w:t xml:space="preserve"> </w:t>
      </w:r>
      <w:r w:rsidRPr="002B7BCC">
        <w:rPr>
          <w:rFonts w:hint="cs"/>
          <w:b w:val="0"/>
          <w:bCs w:val="0"/>
          <w:sz w:val="22"/>
          <w:szCs w:val="24"/>
          <w:rtl/>
        </w:rPr>
        <w:t>שהמציע</w:t>
      </w:r>
      <w:r w:rsidRPr="002B7BCC">
        <w:rPr>
          <w:b w:val="0"/>
          <w:bCs w:val="0"/>
          <w:sz w:val="22"/>
          <w:szCs w:val="24"/>
          <w:rtl/>
        </w:rPr>
        <w:t xml:space="preserve"> </w:t>
      </w:r>
      <w:r w:rsidRPr="002B7BCC">
        <w:rPr>
          <w:rFonts w:hint="cs"/>
          <w:b w:val="0"/>
          <w:bCs w:val="0"/>
          <w:sz w:val="22"/>
          <w:szCs w:val="24"/>
          <w:rtl/>
        </w:rPr>
        <w:t>מוותר</w:t>
      </w:r>
      <w:r w:rsidRPr="002B7BCC">
        <w:rPr>
          <w:b w:val="0"/>
          <w:bCs w:val="0"/>
          <w:sz w:val="22"/>
          <w:szCs w:val="24"/>
          <w:rtl/>
        </w:rPr>
        <w:t xml:space="preserve"> </w:t>
      </w:r>
      <w:r w:rsidRPr="002B7BCC">
        <w:rPr>
          <w:rFonts w:hint="cs"/>
          <w:b w:val="0"/>
          <w:bCs w:val="0"/>
          <w:sz w:val="22"/>
          <w:szCs w:val="24"/>
          <w:rtl/>
        </w:rPr>
        <w:t>מראש</w:t>
      </w:r>
      <w:r w:rsidRPr="002B7BCC">
        <w:rPr>
          <w:b w:val="0"/>
          <w:bCs w:val="0"/>
          <w:sz w:val="22"/>
          <w:szCs w:val="24"/>
          <w:rtl/>
        </w:rPr>
        <w:t xml:space="preserve"> </w:t>
      </w:r>
      <w:r w:rsidRPr="002B7BCC">
        <w:rPr>
          <w:rFonts w:hint="cs"/>
          <w:b w:val="0"/>
          <w:bCs w:val="0"/>
          <w:sz w:val="22"/>
          <w:szCs w:val="24"/>
          <w:rtl/>
        </w:rPr>
        <w:t>על</w:t>
      </w:r>
      <w:r w:rsidRPr="002B7BCC">
        <w:rPr>
          <w:b w:val="0"/>
          <w:bCs w:val="0"/>
          <w:sz w:val="22"/>
          <w:szCs w:val="24"/>
          <w:rtl/>
        </w:rPr>
        <w:t xml:space="preserve"> </w:t>
      </w:r>
      <w:r w:rsidRPr="002B7BCC">
        <w:rPr>
          <w:rFonts w:hint="cs"/>
          <w:b w:val="0"/>
          <w:bCs w:val="0"/>
          <w:sz w:val="22"/>
          <w:szCs w:val="24"/>
          <w:rtl/>
        </w:rPr>
        <w:t>זכות</w:t>
      </w:r>
      <w:r w:rsidRPr="002B7BCC">
        <w:rPr>
          <w:b w:val="0"/>
          <w:bCs w:val="0"/>
          <w:sz w:val="22"/>
          <w:szCs w:val="24"/>
          <w:rtl/>
        </w:rPr>
        <w:t xml:space="preserve"> </w:t>
      </w:r>
      <w:r w:rsidRPr="002B7BCC">
        <w:rPr>
          <w:rFonts w:hint="cs"/>
          <w:b w:val="0"/>
          <w:bCs w:val="0"/>
          <w:sz w:val="22"/>
          <w:szCs w:val="24"/>
          <w:rtl/>
        </w:rPr>
        <w:t>העיון</w:t>
      </w:r>
      <w:r w:rsidRPr="002B7BCC">
        <w:rPr>
          <w:b w:val="0"/>
          <w:bCs w:val="0"/>
          <w:sz w:val="22"/>
          <w:szCs w:val="24"/>
          <w:rtl/>
        </w:rPr>
        <w:t xml:space="preserve"> </w:t>
      </w:r>
      <w:r w:rsidRPr="002B7BCC">
        <w:rPr>
          <w:rFonts w:hint="cs"/>
          <w:b w:val="0"/>
          <w:bCs w:val="0"/>
          <w:sz w:val="22"/>
          <w:szCs w:val="24"/>
          <w:rtl/>
        </w:rPr>
        <w:t>בחלקים</w:t>
      </w:r>
      <w:r w:rsidRPr="002B7BCC">
        <w:rPr>
          <w:b w:val="0"/>
          <w:bCs w:val="0"/>
          <w:sz w:val="22"/>
          <w:szCs w:val="24"/>
          <w:rtl/>
        </w:rPr>
        <w:t xml:space="preserve"> </w:t>
      </w:r>
      <w:r w:rsidRPr="002B7BCC">
        <w:rPr>
          <w:rFonts w:hint="cs"/>
          <w:b w:val="0"/>
          <w:bCs w:val="0"/>
          <w:sz w:val="22"/>
          <w:szCs w:val="24"/>
          <w:rtl/>
        </w:rPr>
        <w:t>אלה</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הצעות</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האחרים</w:t>
      </w:r>
      <w:r w:rsidRPr="002B7BCC">
        <w:rPr>
          <w:b w:val="0"/>
          <w:bCs w:val="0"/>
          <w:sz w:val="22"/>
          <w:szCs w:val="24"/>
          <w:rtl/>
        </w:rPr>
        <w:t>.</w:t>
      </w:r>
    </w:p>
    <w:p w14:paraId="1B0803B7" w14:textId="77777777" w:rsidR="005C0807" w:rsidRPr="005C0807" w:rsidRDefault="002C6DE8">
      <w:pPr>
        <w:pStyle w:val="-1"/>
        <w:numPr>
          <w:ilvl w:val="1"/>
          <w:numId w:val="27"/>
        </w:numPr>
        <w:spacing w:line="360" w:lineRule="auto"/>
        <w:ind w:left="854" w:hanging="494"/>
        <w:jc w:val="both"/>
        <w:outlineLvl w:val="1"/>
        <w:rPr>
          <w:b w:val="0"/>
          <w:bCs w:val="0"/>
          <w:sz w:val="20"/>
          <w:szCs w:val="22"/>
        </w:rPr>
      </w:pPr>
      <w:r w:rsidRPr="002B7BCC">
        <w:rPr>
          <w:rFonts w:hint="cs"/>
          <w:b w:val="0"/>
          <w:bCs w:val="0"/>
          <w:sz w:val="22"/>
          <w:szCs w:val="24"/>
          <w:rtl/>
        </w:rPr>
        <w:t>יודגש</w:t>
      </w:r>
      <w:r w:rsidRPr="002B7BCC">
        <w:rPr>
          <w:b w:val="0"/>
          <w:bCs w:val="0"/>
          <w:sz w:val="22"/>
          <w:szCs w:val="24"/>
          <w:rtl/>
        </w:rPr>
        <w:t xml:space="preserve">, </w:t>
      </w:r>
      <w:r w:rsidRPr="002B7BCC">
        <w:rPr>
          <w:rFonts w:hint="cs"/>
          <w:b w:val="0"/>
          <w:bCs w:val="0"/>
          <w:sz w:val="22"/>
          <w:szCs w:val="24"/>
          <w:rtl/>
        </w:rPr>
        <w:t>שיקול</w:t>
      </w:r>
      <w:r w:rsidRPr="002B7BCC">
        <w:rPr>
          <w:b w:val="0"/>
          <w:bCs w:val="0"/>
          <w:sz w:val="22"/>
          <w:szCs w:val="24"/>
          <w:rtl/>
        </w:rPr>
        <w:t xml:space="preserve"> </w:t>
      </w:r>
      <w:r w:rsidRPr="002B7BCC">
        <w:rPr>
          <w:rFonts w:hint="cs"/>
          <w:b w:val="0"/>
          <w:bCs w:val="0"/>
          <w:sz w:val="22"/>
          <w:szCs w:val="24"/>
          <w:rtl/>
        </w:rPr>
        <w:t>הדעת</w:t>
      </w:r>
      <w:r w:rsidRPr="002B7BCC">
        <w:rPr>
          <w:b w:val="0"/>
          <w:bCs w:val="0"/>
          <w:sz w:val="22"/>
          <w:szCs w:val="24"/>
          <w:rtl/>
        </w:rPr>
        <w:t xml:space="preserve"> </w:t>
      </w:r>
      <w:r w:rsidRPr="002B7BCC">
        <w:rPr>
          <w:rFonts w:hint="cs"/>
          <w:b w:val="0"/>
          <w:bCs w:val="0"/>
          <w:sz w:val="22"/>
          <w:szCs w:val="24"/>
          <w:rtl/>
        </w:rPr>
        <w:t>בדבר</w:t>
      </w:r>
      <w:r w:rsidRPr="002B7BCC">
        <w:rPr>
          <w:b w:val="0"/>
          <w:bCs w:val="0"/>
          <w:sz w:val="22"/>
          <w:szCs w:val="24"/>
          <w:rtl/>
        </w:rPr>
        <w:t xml:space="preserve"> </w:t>
      </w:r>
      <w:r w:rsidRPr="002B7BCC">
        <w:rPr>
          <w:rFonts w:hint="cs"/>
          <w:b w:val="0"/>
          <w:bCs w:val="0"/>
          <w:sz w:val="22"/>
          <w:szCs w:val="24"/>
          <w:rtl/>
        </w:rPr>
        <w:t>היקף</w:t>
      </w:r>
      <w:r w:rsidRPr="002B7BCC">
        <w:rPr>
          <w:b w:val="0"/>
          <w:bCs w:val="0"/>
          <w:sz w:val="22"/>
          <w:szCs w:val="24"/>
          <w:rtl/>
        </w:rPr>
        <w:t xml:space="preserve"> </w:t>
      </w:r>
      <w:r w:rsidRPr="002B7BCC">
        <w:rPr>
          <w:rFonts w:hint="cs"/>
          <w:b w:val="0"/>
          <w:bCs w:val="0"/>
          <w:sz w:val="22"/>
          <w:szCs w:val="24"/>
          <w:rtl/>
        </w:rPr>
        <w:t>זכות</w:t>
      </w:r>
      <w:r w:rsidRPr="002B7BCC">
        <w:rPr>
          <w:b w:val="0"/>
          <w:bCs w:val="0"/>
          <w:sz w:val="22"/>
          <w:szCs w:val="24"/>
          <w:rtl/>
        </w:rPr>
        <w:t xml:space="preserve"> </w:t>
      </w:r>
      <w:r w:rsidRPr="002B7BCC">
        <w:rPr>
          <w:rFonts w:hint="cs"/>
          <w:b w:val="0"/>
          <w:bCs w:val="0"/>
          <w:sz w:val="22"/>
          <w:szCs w:val="24"/>
          <w:rtl/>
        </w:rPr>
        <w:t>העיון</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הינו</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ועדת</w:t>
      </w:r>
      <w:r w:rsidRPr="002B7BCC">
        <w:rPr>
          <w:b w:val="0"/>
          <w:bCs w:val="0"/>
          <w:sz w:val="22"/>
          <w:szCs w:val="24"/>
          <w:rtl/>
        </w:rPr>
        <w:t xml:space="preserve"> </w:t>
      </w:r>
      <w:r w:rsidRPr="002B7BCC">
        <w:rPr>
          <w:rFonts w:hint="cs"/>
          <w:b w:val="0"/>
          <w:bCs w:val="0"/>
          <w:sz w:val="22"/>
          <w:szCs w:val="24"/>
          <w:rtl/>
        </w:rPr>
        <w:t>המכרזים</w:t>
      </w:r>
      <w:r w:rsidRPr="002B7BCC">
        <w:rPr>
          <w:b w:val="0"/>
          <w:bCs w:val="0"/>
          <w:sz w:val="22"/>
          <w:szCs w:val="24"/>
          <w:rtl/>
        </w:rPr>
        <w:t xml:space="preserve"> </w:t>
      </w:r>
      <w:r w:rsidRPr="002B7BCC">
        <w:rPr>
          <w:rFonts w:hint="cs"/>
          <w:b w:val="0"/>
          <w:bCs w:val="0"/>
          <w:sz w:val="22"/>
          <w:szCs w:val="24"/>
          <w:rtl/>
        </w:rPr>
        <w:t>בלבד</w:t>
      </w:r>
      <w:r w:rsidRPr="002B7BCC">
        <w:rPr>
          <w:b w:val="0"/>
          <w:bCs w:val="0"/>
          <w:sz w:val="22"/>
          <w:szCs w:val="24"/>
          <w:rtl/>
        </w:rPr>
        <w:t xml:space="preserve">, </w:t>
      </w:r>
      <w:r w:rsidRPr="002B7BCC">
        <w:rPr>
          <w:rFonts w:hint="cs"/>
          <w:b w:val="0"/>
          <w:bCs w:val="0"/>
          <w:sz w:val="22"/>
          <w:szCs w:val="24"/>
          <w:rtl/>
        </w:rPr>
        <w:t>אשר</w:t>
      </w:r>
      <w:r w:rsidRPr="002B7BCC">
        <w:rPr>
          <w:b w:val="0"/>
          <w:bCs w:val="0"/>
          <w:sz w:val="22"/>
          <w:szCs w:val="24"/>
          <w:rtl/>
        </w:rPr>
        <w:t xml:space="preserve"> </w:t>
      </w:r>
      <w:r w:rsidRPr="002B7BCC">
        <w:rPr>
          <w:rFonts w:hint="cs"/>
          <w:b w:val="0"/>
          <w:bCs w:val="0"/>
          <w:sz w:val="22"/>
          <w:szCs w:val="24"/>
          <w:rtl/>
        </w:rPr>
        <w:t>תפעל</w:t>
      </w:r>
      <w:r w:rsidRPr="002B7BCC">
        <w:rPr>
          <w:b w:val="0"/>
          <w:bCs w:val="0"/>
          <w:sz w:val="22"/>
          <w:szCs w:val="24"/>
          <w:rtl/>
        </w:rPr>
        <w:t xml:space="preserve"> </w:t>
      </w:r>
      <w:r w:rsidRPr="002B7BCC">
        <w:rPr>
          <w:rFonts w:hint="cs"/>
          <w:b w:val="0"/>
          <w:bCs w:val="0"/>
          <w:sz w:val="22"/>
          <w:szCs w:val="24"/>
          <w:rtl/>
        </w:rPr>
        <w:t>בנושא</w:t>
      </w:r>
      <w:r w:rsidRPr="002B7BCC">
        <w:rPr>
          <w:b w:val="0"/>
          <w:bCs w:val="0"/>
          <w:sz w:val="22"/>
          <w:szCs w:val="24"/>
          <w:rtl/>
        </w:rPr>
        <w:t xml:space="preserve"> </w:t>
      </w:r>
      <w:r w:rsidRPr="002B7BCC">
        <w:rPr>
          <w:rFonts w:hint="cs"/>
          <w:b w:val="0"/>
          <w:bCs w:val="0"/>
          <w:sz w:val="22"/>
          <w:szCs w:val="24"/>
          <w:rtl/>
        </w:rPr>
        <w:t>זה</w:t>
      </w:r>
      <w:r w:rsidRPr="002B7BCC">
        <w:rPr>
          <w:b w:val="0"/>
          <w:bCs w:val="0"/>
          <w:sz w:val="22"/>
          <w:szCs w:val="24"/>
          <w:rtl/>
        </w:rPr>
        <w:t xml:space="preserve"> </w:t>
      </w:r>
      <w:r w:rsidRPr="002B7BCC">
        <w:rPr>
          <w:rFonts w:hint="cs"/>
          <w:b w:val="0"/>
          <w:bCs w:val="0"/>
          <w:sz w:val="22"/>
          <w:szCs w:val="24"/>
          <w:rtl/>
        </w:rPr>
        <w:t>בהתאם</w:t>
      </w:r>
      <w:r w:rsidRPr="002B7BCC">
        <w:rPr>
          <w:b w:val="0"/>
          <w:bCs w:val="0"/>
          <w:sz w:val="22"/>
          <w:szCs w:val="24"/>
          <w:rtl/>
        </w:rPr>
        <w:t xml:space="preserve"> </w:t>
      </w:r>
      <w:r w:rsidRPr="002B7BCC">
        <w:rPr>
          <w:rFonts w:hint="cs"/>
          <w:b w:val="0"/>
          <w:bCs w:val="0"/>
          <w:sz w:val="22"/>
          <w:szCs w:val="24"/>
          <w:rtl/>
        </w:rPr>
        <w:t>להוראות</w:t>
      </w:r>
      <w:r w:rsidRPr="002B7BCC">
        <w:rPr>
          <w:b w:val="0"/>
          <w:bCs w:val="0"/>
          <w:sz w:val="22"/>
          <w:szCs w:val="24"/>
          <w:rtl/>
        </w:rPr>
        <w:t xml:space="preserve"> </w:t>
      </w:r>
      <w:r w:rsidRPr="002B7BCC">
        <w:rPr>
          <w:rFonts w:hint="cs"/>
          <w:b w:val="0"/>
          <w:bCs w:val="0"/>
          <w:sz w:val="22"/>
          <w:szCs w:val="24"/>
          <w:rtl/>
        </w:rPr>
        <w:t>כל</w:t>
      </w:r>
      <w:r w:rsidRPr="002B7BCC">
        <w:rPr>
          <w:b w:val="0"/>
          <w:bCs w:val="0"/>
          <w:sz w:val="22"/>
          <w:szCs w:val="24"/>
          <w:rtl/>
        </w:rPr>
        <w:t xml:space="preserve"> </w:t>
      </w:r>
      <w:r w:rsidRPr="002B7BCC">
        <w:rPr>
          <w:rFonts w:hint="cs"/>
          <w:b w:val="0"/>
          <w:bCs w:val="0"/>
          <w:sz w:val="22"/>
          <w:szCs w:val="24"/>
          <w:rtl/>
        </w:rPr>
        <w:t>דין</w:t>
      </w:r>
      <w:r w:rsidRPr="002B7BCC">
        <w:rPr>
          <w:b w:val="0"/>
          <w:bCs w:val="0"/>
          <w:sz w:val="22"/>
          <w:szCs w:val="24"/>
          <w:rtl/>
        </w:rPr>
        <w:t xml:space="preserve"> </w:t>
      </w:r>
      <w:r w:rsidRPr="002B7BCC">
        <w:rPr>
          <w:rFonts w:hint="cs"/>
          <w:b w:val="0"/>
          <w:bCs w:val="0"/>
          <w:sz w:val="22"/>
          <w:szCs w:val="24"/>
          <w:rtl/>
        </w:rPr>
        <w:t>ולאמות</w:t>
      </w:r>
      <w:r w:rsidRPr="002B7BCC">
        <w:rPr>
          <w:b w:val="0"/>
          <w:bCs w:val="0"/>
          <w:sz w:val="22"/>
          <w:szCs w:val="24"/>
          <w:rtl/>
        </w:rPr>
        <w:t xml:space="preserve"> </w:t>
      </w:r>
      <w:r w:rsidRPr="002B7BCC">
        <w:rPr>
          <w:rFonts w:hint="cs"/>
          <w:b w:val="0"/>
          <w:bCs w:val="0"/>
          <w:sz w:val="22"/>
          <w:szCs w:val="24"/>
          <w:rtl/>
        </w:rPr>
        <w:t>המידה</w:t>
      </w:r>
      <w:r w:rsidRPr="002B7BCC">
        <w:rPr>
          <w:b w:val="0"/>
          <w:bCs w:val="0"/>
          <w:sz w:val="22"/>
          <w:szCs w:val="24"/>
          <w:rtl/>
        </w:rPr>
        <w:t xml:space="preserve"> </w:t>
      </w:r>
      <w:r w:rsidRPr="002B7BCC">
        <w:rPr>
          <w:rFonts w:hint="cs"/>
          <w:b w:val="0"/>
          <w:bCs w:val="0"/>
          <w:sz w:val="22"/>
          <w:szCs w:val="24"/>
          <w:rtl/>
        </w:rPr>
        <w:t>המחייבות</w:t>
      </w:r>
      <w:r w:rsidRPr="002B7BCC">
        <w:rPr>
          <w:b w:val="0"/>
          <w:bCs w:val="0"/>
          <w:sz w:val="22"/>
          <w:szCs w:val="24"/>
          <w:rtl/>
        </w:rPr>
        <w:t xml:space="preserve"> </w:t>
      </w:r>
      <w:r w:rsidRPr="002B7BCC">
        <w:rPr>
          <w:rFonts w:hint="cs"/>
          <w:b w:val="0"/>
          <w:bCs w:val="0"/>
          <w:sz w:val="22"/>
          <w:szCs w:val="24"/>
          <w:rtl/>
        </w:rPr>
        <w:t>רשות</w:t>
      </w:r>
      <w:r w:rsidRPr="002B7BCC">
        <w:rPr>
          <w:b w:val="0"/>
          <w:bCs w:val="0"/>
          <w:sz w:val="22"/>
          <w:szCs w:val="24"/>
          <w:rtl/>
        </w:rPr>
        <w:t xml:space="preserve"> </w:t>
      </w:r>
      <w:r w:rsidRPr="002B7BCC">
        <w:rPr>
          <w:rFonts w:hint="cs"/>
          <w:b w:val="0"/>
          <w:bCs w:val="0"/>
          <w:sz w:val="22"/>
          <w:szCs w:val="24"/>
          <w:rtl/>
        </w:rPr>
        <w:t>מינהלית</w:t>
      </w:r>
      <w:r w:rsidRPr="002B7BCC">
        <w:rPr>
          <w:b w:val="0"/>
          <w:bCs w:val="0"/>
          <w:sz w:val="22"/>
          <w:szCs w:val="24"/>
          <w:rtl/>
        </w:rPr>
        <w:t>.</w:t>
      </w:r>
    </w:p>
    <w:p w14:paraId="1D835574" w14:textId="3C9D7689" w:rsidR="005D0CA5" w:rsidRDefault="002C6DE8">
      <w:pPr>
        <w:pStyle w:val="-1"/>
        <w:numPr>
          <w:ilvl w:val="1"/>
          <w:numId w:val="27"/>
        </w:numPr>
        <w:spacing w:line="360" w:lineRule="auto"/>
        <w:ind w:left="854" w:hanging="494"/>
        <w:jc w:val="both"/>
        <w:outlineLvl w:val="1"/>
        <w:rPr>
          <w:b w:val="0"/>
          <w:bCs w:val="0"/>
          <w:sz w:val="20"/>
          <w:szCs w:val="22"/>
        </w:rPr>
      </w:pPr>
      <w:r w:rsidRPr="005C0807">
        <w:rPr>
          <w:rFonts w:hint="cs"/>
          <w:b w:val="0"/>
          <w:bCs w:val="0"/>
          <w:sz w:val="22"/>
          <w:szCs w:val="24"/>
          <w:rtl/>
        </w:rPr>
        <w:t>על</w:t>
      </w:r>
      <w:r w:rsidRPr="005C0807">
        <w:rPr>
          <w:b w:val="0"/>
          <w:bCs w:val="0"/>
          <w:sz w:val="22"/>
          <w:szCs w:val="24"/>
          <w:rtl/>
        </w:rPr>
        <w:t xml:space="preserve"> </w:t>
      </w:r>
      <w:r w:rsidRPr="005C0807">
        <w:rPr>
          <w:rFonts w:hint="cs"/>
          <w:b w:val="0"/>
          <w:bCs w:val="0"/>
          <w:sz w:val="22"/>
          <w:szCs w:val="24"/>
          <w:rtl/>
        </w:rPr>
        <w:t>מציע</w:t>
      </w:r>
      <w:r w:rsidRPr="005C0807">
        <w:rPr>
          <w:b w:val="0"/>
          <w:bCs w:val="0"/>
          <w:sz w:val="22"/>
          <w:szCs w:val="24"/>
          <w:rtl/>
        </w:rPr>
        <w:t xml:space="preserve"> </w:t>
      </w:r>
      <w:r w:rsidRPr="005C0807">
        <w:rPr>
          <w:rFonts w:hint="cs"/>
          <w:b w:val="0"/>
          <w:bCs w:val="0"/>
          <w:sz w:val="22"/>
          <w:szCs w:val="24"/>
          <w:rtl/>
        </w:rPr>
        <w:t>המבקש</w:t>
      </w:r>
      <w:r w:rsidRPr="005C0807">
        <w:rPr>
          <w:b w:val="0"/>
          <w:bCs w:val="0"/>
          <w:sz w:val="22"/>
          <w:szCs w:val="24"/>
          <w:rtl/>
        </w:rPr>
        <w:t xml:space="preserve"> </w:t>
      </w:r>
      <w:r w:rsidRPr="005C0807">
        <w:rPr>
          <w:rFonts w:hint="cs"/>
          <w:b w:val="0"/>
          <w:bCs w:val="0"/>
          <w:sz w:val="22"/>
          <w:szCs w:val="24"/>
          <w:rtl/>
        </w:rPr>
        <w:t>כי</w:t>
      </w:r>
      <w:r w:rsidRPr="005C0807">
        <w:rPr>
          <w:b w:val="0"/>
          <w:bCs w:val="0"/>
          <w:sz w:val="22"/>
          <w:szCs w:val="24"/>
          <w:rtl/>
        </w:rPr>
        <w:t xml:space="preserve"> </w:t>
      </w:r>
      <w:r w:rsidRPr="005C0807">
        <w:rPr>
          <w:rFonts w:hint="cs"/>
          <w:b w:val="0"/>
          <w:bCs w:val="0"/>
          <w:sz w:val="22"/>
          <w:szCs w:val="24"/>
          <w:rtl/>
        </w:rPr>
        <w:t>פרטים</w:t>
      </w:r>
      <w:r w:rsidRPr="005C0807">
        <w:rPr>
          <w:b w:val="0"/>
          <w:bCs w:val="0"/>
          <w:sz w:val="22"/>
          <w:szCs w:val="24"/>
          <w:rtl/>
        </w:rPr>
        <w:t xml:space="preserve"> </w:t>
      </w:r>
      <w:r w:rsidRPr="005C0807">
        <w:rPr>
          <w:rFonts w:hint="cs"/>
          <w:b w:val="0"/>
          <w:bCs w:val="0"/>
          <w:sz w:val="22"/>
          <w:szCs w:val="24"/>
          <w:rtl/>
        </w:rPr>
        <w:t>בהצעתו</w:t>
      </w:r>
      <w:r w:rsidRPr="005C0807">
        <w:rPr>
          <w:b w:val="0"/>
          <w:bCs w:val="0"/>
          <w:sz w:val="22"/>
          <w:szCs w:val="24"/>
          <w:rtl/>
        </w:rPr>
        <w:t xml:space="preserve"> </w:t>
      </w:r>
      <w:r w:rsidRPr="005C0807">
        <w:rPr>
          <w:rFonts w:hint="cs"/>
          <w:b w:val="0"/>
          <w:bCs w:val="0"/>
          <w:sz w:val="22"/>
          <w:szCs w:val="24"/>
          <w:rtl/>
        </w:rPr>
        <w:t>ייחשבו</w:t>
      </w:r>
      <w:r w:rsidRPr="005C0807">
        <w:rPr>
          <w:b w:val="0"/>
          <w:bCs w:val="0"/>
          <w:sz w:val="22"/>
          <w:szCs w:val="24"/>
          <w:rtl/>
        </w:rPr>
        <w:t xml:space="preserve"> </w:t>
      </w:r>
      <w:r w:rsidRPr="005C0807">
        <w:rPr>
          <w:rFonts w:hint="cs"/>
          <w:b w:val="0"/>
          <w:bCs w:val="0"/>
          <w:sz w:val="22"/>
          <w:szCs w:val="24"/>
          <w:rtl/>
        </w:rPr>
        <w:t>סודיים</w:t>
      </w:r>
      <w:r w:rsidRPr="005C0807">
        <w:rPr>
          <w:b w:val="0"/>
          <w:bCs w:val="0"/>
          <w:sz w:val="22"/>
          <w:szCs w:val="24"/>
          <w:rtl/>
        </w:rPr>
        <w:t xml:space="preserve">, </w:t>
      </w:r>
      <w:r w:rsidRPr="005C0807">
        <w:rPr>
          <w:rFonts w:hint="cs"/>
          <w:b w:val="0"/>
          <w:bCs w:val="0"/>
          <w:sz w:val="22"/>
          <w:szCs w:val="24"/>
          <w:rtl/>
        </w:rPr>
        <w:t>לפרט</w:t>
      </w:r>
      <w:r w:rsidRPr="005C0807">
        <w:rPr>
          <w:b w:val="0"/>
          <w:bCs w:val="0"/>
          <w:sz w:val="22"/>
          <w:szCs w:val="24"/>
          <w:rtl/>
        </w:rPr>
        <w:t xml:space="preserve"> </w:t>
      </w:r>
      <w:r w:rsidRPr="005C0807">
        <w:rPr>
          <w:rFonts w:hint="cs"/>
          <w:b w:val="0"/>
          <w:bCs w:val="0"/>
          <w:sz w:val="22"/>
          <w:szCs w:val="24"/>
          <w:rtl/>
        </w:rPr>
        <w:t>מהם</w:t>
      </w:r>
      <w:r w:rsidRPr="005C0807">
        <w:rPr>
          <w:b w:val="0"/>
          <w:bCs w:val="0"/>
          <w:sz w:val="22"/>
          <w:szCs w:val="24"/>
          <w:rtl/>
        </w:rPr>
        <w:t xml:space="preserve"> </w:t>
      </w:r>
      <w:r w:rsidRPr="005C0807">
        <w:rPr>
          <w:rFonts w:hint="cs"/>
          <w:b w:val="0"/>
          <w:bCs w:val="0"/>
          <w:sz w:val="22"/>
          <w:szCs w:val="24"/>
          <w:rtl/>
        </w:rPr>
        <w:t>אותם</w:t>
      </w:r>
      <w:r w:rsidRPr="005C0807">
        <w:rPr>
          <w:b w:val="0"/>
          <w:bCs w:val="0"/>
          <w:sz w:val="22"/>
          <w:szCs w:val="24"/>
          <w:rtl/>
        </w:rPr>
        <w:t xml:space="preserve"> </w:t>
      </w:r>
      <w:r w:rsidRPr="005C0807">
        <w:rPr>
          <w:rFonts w:hint="cs"/>
          <w:b w:val="0"/>
          <w:bCs w:val="0"/>
          <w:sz w:val="22"/>
          <w:szCs w:val="24"/>
          <w:rtl/>
        </w:rPr>
        <w:t>חלקים</w:t>
      </w:r>
      <w:r w:rsidRPr="005C0807">
        <w:rPr>
          <w:b w:val="0"/>
          <w:bCs w:val="0"/>
          <w:sz w:val="22"/>
          <w:szCs w:val="24"/>
          <w:rtl/>
        </w:rPr>
        <w:t xml:space="preserve"> </w:t>
      </w:r>
      <w:r w:rsidRPr="005C0807">
        <w:rPr>
          <w:rFonts w:hint="cs"/>
          <w:b w:val="0"/>
          <w:bCs w:val="0"/>
          <w:sz w:val="22"/>
          <w:szCs w:val="24"/>
          <w:rtl/>
        </w:rPr>
        <w:t>ע</w:t>
      </w:r>
      <w:r w:rsidRPr="005C0807">
        <w:rPr>
          <w:b w:val="0"/>
          <w:bCs w:val="0"/>
          <w:sz w:val="22"/>
          <w:szCs w:val="24"/>
          <w:rtl/>
        </w:rPr>
        <w:t>"</w:t>
      </w:r>
      <w:r w:rsidRPr="005C0807">
        <w:rPr>
          <w:rFonts w:hint="cs"/>
          <w:b w:val="0"/>
          <w:bCs w:val="0"/>
          <w:sz w:val="22"/>
          <w:szCs w:val="24"/>
          <w:rtl/>
        </w:rPr>
        <w:t>ג</w:t>
      </w:r>
      <w:r w:rsidRPr="005C0807">
        <w:rPr>
          <w:b w:val="0"/>
          <w:bCs w:val="0"/>
          <w:sz w:val="22"/>
          <w:szCs w:val="24"/>
          <w:rtl/>
        </w:rPr>
        <w:t xml:space="preserve"> </w:t>
      </w:r>
      <w:r w:rsidRPr="00995497">
        <w:rPr>
          <w:rFonts w:hint="cs"/>
          <w:b w:val="0"/>
          <w:bCs w:val="0"/>
          <w:sz w:val="22"/>
          <w:szCs w:val="24"/>
          <w:rtl/>
        </w:rPr>
        <w:t>נספח</w:t>
      </w:r>
      <w:r w:rsidRPr="00995497">
        <w:rPr>
          <w:b w:val="0"/>
          <w:bCs w:val="0"/>
          <w:sz w:val="22"/>
          <w:szCs w:val="24"/>
          <w:rtl/>
        </w:rPr>
        <w:t xml:space="preserve"> </w:t>
      </w:r>
      <w:r w:rsidR="009E126B">
        <w:rPr>
          <w:rFonts w:hint="cs"/>
          <w:b w:val="0"/>
          <w:bCs w:val="0"/>
          <w:sz w:val="22"/>
          <w:szCs w:val="24"/>
          <w:rtl/>
        </w:rPr>
        <w:t>י</w:t>
      </w:r>
      <w:r w:rsidR="002F36D3">
        <w:rPr>
          <w:rFonts w:hint="cs"/>
          <w:b w:val="0"/>
          <w:bCs w:val="0"/>
          <w:sz w:val="22"/>
          <w:szCs w:val="24"/>
          <w:rtl/>
        </w:rPr>
        <w:t>'.</w:t>
      </w:r>
    </w:p>
    <w:p w14:paraId="5272120A" w14:textId="77777777" w:rsidR="00070202" w:rsidRPr="005C0807" w:rsidRDefault="00070202" w:rsidP="00070202">
      <w:pPr>
        <w:pStyle w:val="-1"/>
        <w:numPr>
          <w:ilvl w:val="0"/>
          <w:numId w:val="0"/>
        </w:numPr>
        <w:spacing w:line="360" w:lineRule="auto"/>
        <w:ind w:left="854"/>
        <w:jc w:val="both"/>
        <w:outlineLvl w:val="1"/>
        <w:rPr>
          <w:b w:val="0"/>
          <w:bCs w:val="0"/>
          <w:sz w:val="20"/>
          <w:szCs w:val="22"/>
        </w:rPr>
      </w:pPr>
    </w:p>
    <w:p w14:paraId="7D2AEDBC" w14:textId="77777777" w:rsidR="00AA76C1" w:rsidRPr="0084304B" w:rsidRDefault="00AA76C1">
      <w:pPr>
        <w:pStyle w:val="-1"/>
        <w:numPr>
          <w:ilvl w:val="0"/>
          <w:numId w:val="27"/>
        </w:numPr>
        <w:spacing w:line="360" w:lineRule="auto"/>
        <w:outlineLvl w:val="1"/>
        <w:rPr>
          <w:rtl/>
        </w:rPr>
      </w:pPr>
      <w:bookmarkStart w:id="86" w:name="H2_פרסום_ההתקשרות"/>
      <w:r w:rsidRPr="0084304B">
        <w:rPr>
          <w:rFonts w:hint="cs"/>
          <w:rtl/>
        </w:rPr>
        <w:t>פרסום</w:t>
      </w:r>
      <w:r w:rsidRPr="0084304B">
        <w:rPr>
          <w:rtl/>
        </w:rPr>
        <w:t xml:space="preserve"> </w:t>
      </w:r>
      <w:r w:rsidRPr="0084304B">
        <w:rPr>
          <w:rFonts w:hint="cs"/>
          <w:rtl/>
        </w:rPr>
        <w:t>ההתקשרות</w:t>
      </w:r>
    </w:p>
    <w:bookmarkEnd w:id="86"/>
    <w:p w14:paraId="72EF38E9" w14:textId="77777777" w:rsidR="00AA76C1" w:rsidRPr="00597E47"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597E47">
          <w:rPr>
            <w:b w:val="0"/>
            <w:bCs w:val="0"/>
            <w:sz w:val="22"/>
            <w:szCs w:val="24"/>
          </w:rPr>
          <w:t>www.foi.gov.il</w:t>
        </w:r>
      </w:hyperlink>
      <w:r w:rsidRPr="00597E47">
        <w:rPr>
          <w:rFonts w:hint="cs"/>
          <w:b w:val="0"/>
          <w:bCs w:val="0"/>
          <w:sz w:val="22"/>
          <w:szCs w:val="24"/>
          <w:rtl/>
        </w:rPr>
        <w:t>, וזאת בתוך חודש ימים מיום חתימתו.</w:t>
      </w:r>
    </w:p>
    <w:p w14:paraId="5E6726F9" w14:textId="77777777" w:rsidR="00AA76C1" w:rsidRPr="00597E47"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ההתקשרות תפורסם בנוסחה המלא והסופי והפרסום יחול על כל תוספת או תיקון של ההתקשרות שנעשו לאחר שפורסמה ההתקשרות.</w:t>
      </w:r>
      <w:bookmarkStart w:id="87" w:name="_Ref387819302"/>
    </w:p>
    <w:p w14:paraId="364F00B0" w14:textId="77777777" w:rsidR="00AA76C1" w:rsidRPr="00597E47"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88" w:name="_Ref387819170"/>
      <w:bookmarkEnd w:id="87"/>
      <w:r w:rsidRPr="00597E47">
        <w:rPr>
          <w:rFonts w:hint="cs"/>
          <w:b w:val="0"/>
          <w:bCs w:val="0"/>
          <w:sz w:val="22"/>
          <w:szCs w:val="24"/>
          <w:rtl/>
        </w:rPr>
        <w:t>.</w:t>
      </w:r>
    </w:p>
    <w:p w14:paraId="0FDA3ECD" w14:textId="77777777" w:rsidR="00AA76C1" w:rsidRPr="00597E47"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88"/>
    </w:p>
    <w:p w14:paraId="42A7F04D" w14:textId="77777777" w:rsidR="00AA76C1" w:rsidRPr="00597E47"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FBA8BCB" w14:textId="77777777" w:rsidR="00AA76C1" w:rsidRDefault="00AA76C1">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המשרד לא יפרסם את המידע שפרסומו שנוי במחלוקת בטרם חלפה התקופה להגשת עתירה.</w:t>
      </w:r>
    </w:p>
    <w:p w14:paraId="7291D212" w14:textId="77777777" w:rsidR="00070202" w:rsidRPr="00597E47" w:rsidRDefault="00070202" w:rsidP="00070202">
      <w:pPr>
        <w:pStyle w:val="-1"/>
        <w:numPr>
          <w:ilvl w:val="0"/>
          <w:numId w:val="0"/>
        </w:numPr>
        <w:spacing w:line="360" w:lineRule="auto"/>
        <w:ind w:left="854"/>
        <w:jc w:val="both"/>
        <w:outlineLvl w:val="1"/>
        <w:rPr>
          <w:b w:val="0"/>
          <w:bCs w:val="0"/>
          <w:sz w:val="22"/>
          <w:szCs w:val="24"/>
        </w:rPr>
      </w:pPr>
    </w:p>
    <w:p w14:paraId="5F34E8E2" w14:textId="77777777" w:rsidR="00734FF1" w:rsidRPr="005D0CA5" w:rsidRDefault="00734FF1">
      <w:pPr>
        <w:pStyle w:val="-1"/>
        <w:numPr>
          <w:ilvl w:val="0"/>
          <w:numId w:val="27"/>
        </w:numPr>
        <w:spacing w:line="360" w:lineRule="auto"/>
        <w:outlineLvl w:val="1"/>
      </w:pPr>
      <w:bookmarkStart w:id="89"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89"/>
    <w:p w14:paraId="0BD7191F" w14:textId="77777777" w:rsidR="00EA20BA" w:rsidRDefault="00734FF1">
      <w:pPr>
        <w:pStyle w:val="-1"/>
        <w:numPr>
          <w:ilvl w:val="1"/>
          <w:numId w:val="27"/>
        </w:numPr>
        <w:spacing w:line="360" w:lineRule="auto"/>
        <w:ind w:left="854" w:hanging="494"/>
        <w:jc w:val="both"/>
        <w:outlineLvl w:val="1"/>
        <w:rPr>
          <w:b w:val="0"/>
          <w:bCs w:val="0"/>
          <w:sz w:val="22"/>
          <w:szCs w:val="24"/>
        </w:rPr>
      </w:pPr>
      <w:r w:rsidRPr="00552E98">
        <w:rPr>
          <w:rFonts w:hint="cs"/>
          <w:b w:val="0"/>
          <w:bCs w:val="0"/>
          <w:sz w:val="22"/>
          <w:szCs w:val="24"/>
          <w:rtl/>
        </w:rPr>
        <w:t>ההסכם</w:t>
      </w:r>
      <w:r w:rsidRPr="00552E98">
        <w:rPr>
          <w:b w:val="0"/>
          <w:bCs w:val="0"/>
          <w:sz w:val="22"/>
          <w:szCs w:val="24"/>
          <w:rtl/>
        </w:rPr>
        <w:t xml:space="preserve"> </w:t>
      </w:r>
      <w:r w:rsidRPr="00552E98">
        <w:rPr>
          <w:rFonts w:hint="cs"/>
          <w:b w:val="0"/>
          <w:bCs w:val="0"/>
          <w:sz w:val="22"/>
          <w:szCs w:val="24"/>
          <w:rtl/>
        </w:rPr>
        <w:t>המצורף</w:t>
      </w:r>
      <w:r w:rsidRPr="00552E98">
        <w:rPr>
          <w:b w:val="0"/>
          <w:bCs w:val="0"/>
          <w:sz w:val="22"/>
          <w:szCs w:val="24"/>
          <w:rtl/>
        </w:rPr>
        <w:t xml:space="preserve"> </w:t>
      </w:r>
      <w:r w:rsidRPr="00552E98">
        <w:rPr>
          <w:rFonts w:hint="cs"/>
          <w:b w:val="0"/>
          <w:bCs w:val="0"/>
          <w:sz w:val="22"/>
          <w:szCs w:val="24"/>
          <w:rtl/>
        </w:rPr>
        <w:t>למפרט</w:t>
      </w:r>
      <w:r w:rsidRPr="00552E98">
        <w:rPr>
          <w:b w:val="0"/>
          <w:bCs w:val="0"/>
          <w:sz w:val="22"/>
          <w:szCs w:val="24"/>
          <w:rtl/>
        </w:rPr>
        <w:t xml:space="preserve"> </w:t>
      </w:r>
      <w:r w:rsidRPr="00552E98">
        <w:rPr>
          <w:rFonts w:hint="cs"/>
          <w:b w:val="0"/>
          <w:bCs w:val="0"/>
          <w:sz w:val="22"/>
          <w:szCs w:val="24"/>
          <w:rtl/>
        </w:rPr>
        <w:t>מכרז</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r w:rsidRPr="00552E98">
        <w:rPr>
          <w:rFonts w:hint="cs"/>
          <w:b w:val="0"/>
          <w:bCs w:val="0"/>
          <w:sz w:val="22"/>
          <w:szCs w:val="24"/>
          <w:rtl/>
        </w:rPr>
        <w:t>על</w:t>
      </w:r>
      <w:r w:rsidRPr="00552E98">
        <w:rPr>
          <w:b w:val="0"/>
          <w:bCs w:val="0"/>
          <w:sz w:val="22"/>
          <w:szCs w:val="24"/>
          <w:rtl/>
        </w:rPr>
        <w:t xml:space="preserve"> </w:t>
      </w:r>
      <w:r w:rsidRPr="00552E98">
        <w:rPr>
          <w:rFonts w:hint="cs"/>
          <w:b w:val="0"/>
          <w:bCs w:val="0"/>
          <w:sz w:val="22"/>
          <w:szCs w:val="24"/>
          <w:rtl/>
        </w:rPr>
        <w:t>נספחיו</w:t>
      </w:r>
      <w:r w:rsidRPr="00552E98">
        <w:rPr>
          <w:b w:val="0"/>
          <w:bCs w:val="0"/>
          <w:sz w:val="22"/>
          <w:szCs w:val="24"/>
          <w:rtl/>
        </w:rPr>
        <w:t xml:space="preserve">, </w:t>
      </w:r>
      <w:r w:rsidRPr="00552E98">
        <w:rPr>
          <w:rFonts w:hint="cs"/>
          <w:b w:val="0"/>
          <w:bCs w:val="0"/>
          <w:sz w:val="22"/>
          <w:szCs w:val="24"/>
          <w:rtl/>
        </w:rPr>
        <w:t>מהווה</w:t>
      </w:r>
      <w:r w:rsidRPr="00552E98">
        <w:rPr>
          <w:b w:val="0"/>
          <w:bCs w:val="0"/>
          <w:sz w:val="22"/>
          <w:szCs w:val="24"/>
          <w:rtl/>
        </w:rPr>
        <w:t xml:space="preserve"> </w:t>
      </w:r>
      <w:r w:rsidRPr="00552E98">
        <w:rPr>
          <w:rFonts w:hint="cs"/>
          <w:b w:val="0"/>
          <w:bCs w:val="0"/>
          <w:sz w:val="22"/>
          <w:szCs w:val="24"/>
          <w:rtl/>
        </w:rPr>
        <w:t>חלק</w:t>
      </w:r>
      <w:r w:rsidRPr="00552E98">
        <w:rPr>
          <w:b w:val="0"/>
          <w:bCs w:val="0"/>
          <w:sz w:val="22"/>
          <w:szCs w:val="24"/>
          <w:rtl/>
        </w:rPr>
        <w:t xml:space="preserve"> </w:t>
      </w:r>
      <w:r w:rsidRPr="00552E98">
        <w:rPr>
          <w:rFonts w:hint="cs"/>
          <w:b w:val="0"/>
          <w:bCs w:val="0"/>
          <w:sz w:val="22"/>
          <w:szCs w:val="24"/>
          <w:rtl/>
        </w:rPr>
        <w:t>בלתי</w:t>
      </w:r>
      <w:r w:rsidRPr="00552E98">
        <w:rPr>
          <w:b w:val="0"/>
          <w:bCs w:val="0"/>
          <w:sz w:val="22"/>
          <w:szCs w:val="24"/>
          <w:rtl/>
        </w:rPr>
        <w:t xml:space="preserve"> </w:t>
      </w:r>
      <w:r w:rsidRPr="00552E98">
        <w:rPr>
          <w:rFonts w:hint="cs"/>
          <w:b w:val="0"/>
          <w:bCs w:val="0"/>
          <w:sz w:val="22"/>
          <w:szCs w:val="24"/>
          <w:rtl/>
        </w:rPr>
        <w:t>נפרד</w:t>
      </w:r>
      <w:r w:rsidRPr="00552E98">
        <w:rPr>
          <w:b w:val="0"/>
          <w:bCs w:val="0"/>
          <w:sz w:val="22"/>
          <w:szCs w:val="24"/>
          <w:rtl/>
        </w:rPr>
        <w:t xml:space="preserve"> </w:t>
      </w:r>
      <w:r w:rsidRPr="00552E98">
        <w:rPr>
          <w:rFonts w:hint="cs"/>
          <w:b w:val="0"/>
          <w:bCs w:val="0"/>
          <w:sz w:val="22"/>
          <w:szCs w:val="24"/>
          <w:rtl/>
        </w:rPr>
        <w:t>ממסמכי</w:t>
      </w:r>
      <w:r w:rsidRPr="00552E98">
        <w:rPr>
          <w:b w:val="0"/>
          <w:bCs w:val="0"/>
          <w:sz w:val="22"/>
          <w:szCs w:val="24"/>
          <w:rtl/>
        </w:rPr>
        <w:t xml:space="preserve"> </w:t>
      </w:r>
      <w:r w:rsidRPr="00552E98">
        <w:rPr>
          <w:rFonts w:hint="cs"/>
          <w:b w:val="0"/>
          <w:bCs w:val="0"/>
          <w:sz w:val="22"/>
          <w:szCs w:val="24"/>
          <w:rtl/>
        </w:rPr>
        <w:t>המכרז</w:t>
      </w:r>
      <w:r w:rsidRPr="00552E98">
        <w:rPr>
          <w:b w:val="0"/>
          <w:bCs w:val="0"/>
          <w:sz w:val="22"/>
          <w:szCs w:val="24"/>
          <w:rtl/>
        </w:rPr>
        <w:t xml:space="preserve">. </w:t>
      </w:r>
      <w:r w:rsidRPr="00552E98">
        <w:rPr>
          <w:rFonts w:hint="cs"/>
          <w:b w:val="0"/>
          <w:bCs w:val="0"/>
          <w:sz w:val="22"/>
          <w:szCs w:val="24"/>
          <w:rtl/>
        </w:rPr>
        <w:t>יש</w:t>
      </w:r>
      <w:r w:rsidRPr="00552E98">
        <w:rPr>
          <w:b w:val="0"/>
          <w:bCs w:val="0"/>
          <w:sz w:val="22"/>
          <w:szCs w:val="24"/>
          <w:rtl/>
        </w:rPr>
        <w:t xml:space="preserve"> </w:t>
      </w:r>
      <w:r w:rsidRPr="00552E98">
        <w:rPr>
          <w:rFonts w:hint="cs"/>
          <w:b w:val="0"/>
          <w:bCs w:val="0"/>
          <w:sz w:val="22"/>
          <w:szCs w:val="24"/>
          <w:rtl/>
        </w:rPr>
        <w:t>לראות</w:t>
      </w:r>
      <w:r w:rsidRPr="00552E98">
        <w:rPr>
          <w:b w:val="0"/>
          <w:bCs w:val="0"/>
          <w:sz w:val="22"/>
          <w:szCs w:val="24"/>
          <w:rtl/>
        </w:rPr>
        <w:t xml:space="preserve"> </w:t>
      </w:r>
      <w:r w:rsidRPr="00552E98">
        <w:rPr>
          <w:rFonts w:hint="cs"/>
          <w:b w:val="0"/>
          <w:bCs w:val="0"/>
          <w:sz w:val="22"/>
          <w:szCs w:val="24"/>
          <w:rtl/>
        </w:rPr>
        <w:t>את</w:t>
      </w:r>
      <w:r w:rsidRPr="00552E98">
        <w:rPr>
          <w:b w:val="0"/>
          <w:bCs w:val="0"/>
          <w:sz w:val="22"/>
          <w:szCs w:val="24"/>
          <w:rtl/>
        </w:rPr>
        <w:t xml:space="preserve"> </w:t>
      </w:r>
      <w:r w:rsidRPr="00552E98">
        <w:rPr>
          <w:rFonts w:hint="cs"/>
          <w:b w:val="0"/>
          <w:bCs w:val="0"/>
          <w:sz w:val="22"/>
          <w:szCs w:val="24"/>
          <w:rtl/>
        </w:rPr>
        <w:t>המכרז</w:t>
      </w:r>
      <w:r w:rsidRPr="00552E98">
        <w:rPr>
          <w:b w:val="0"/>
          <w:bCs w:val="0"/>
          <w:sz w:val="22"/>
          <w:szCs w:val="24"/>
          <w:rtl/>
        </w:rPr>
        <w:t xml:space="preserve"> </w:t>
      </w:r>
      <w:r w:rsidRPr="00552E98">
        <w:rPr>
          <w:rFonts w:hint="cs"/>
          <w:b w:val="0"/>
          <w:bCs w:val="0"/>
          <w:sz w:val="22"/>
          <w:szCs w:val="24"/>
          <w:rtl/>
        </w:rPr>
        <w:t>ואת</w:t>
      </w:r>
      <w:r w:rsidRPr="00552E98">
        <w:rPr>
          <w:b w:val="0"/>
          <w:bCs w:val="0"/>
          <w:sz w:val="22"/>
          <w:szCs w:val="24"/>
          <w:rtl/>
        </w:rPr>
        <w:t xml:space="preserve"> </w:t>
      </w:r>
      <w:r w:rsidRPr="00552E98">
        <w:rPr>
          <w:rFonts w:hint="cs"/>
          <w:b w:val="0"/>
          <w:bCs w:val="0"/>
          <w:sz w:val="22"/>
          <w:szCs w:val="24"/>
          <w:rtl/>
        </w:rPr>
        <w:t>ההסכם</w:t>
      </w:r>
      <w:r w:rsidRPr="00552E98">
        <w:rPr>
          <w:b w:val="0"/>
          <w:bCs w:val="0"/>
          <w:sz w:val="22"/>
          <w:szCs w:val="24"/>
          <w:rtl/>
        </w:rPr>
        <w:t xml:space="preserve"> </w:t>
      </w:r>
      <w:r w:rsidRPr="00552E98">
        <w:rPr>
          <w:rFonts w:hint="cs"/>
          <w:b w:val="0"/>
          <w:bCs w:val="0"/>
          <w:sz w:val="22"/>
          <w:szCs w:val="24"/>
          <w:rtl/>
        </w:rPr>
        <w:t>המצורף</w:t>
      </w:r>
      <w:r w:rsidRPr="00552E98">
        <w:rPr>
          <w:b w:val="0"/>
          <w:bCs w:val="0"/>
          <w:sz w:val="22"/>
          <w:szCs w:val="24"/>
          <w:rtl/>
        </w:rPr>
        <w:t xml:space="preserve"> </w:t>
      </w:r>
      <w:r w:rsidRPr="00552E98">
        <w:rPr>
          <w:rFonts w:hint="cs"/>
          <w:b w:val="0"/>
          <w:bCs w:val="0"/>
          <w:sz w:val="22"/>
          <w:szCs w:val="24"/>
          <w:rtl/>
        </w:rPr>
        <w:t>לו</w:t>
      </w:r>
      <w:r w:rsidRPr="00552E98">
        <w:rPr>
          <w:b w:val="0"/>
          <w:bCs w:val="0"/>
          <w:sz w:val="22"/>
          <w:szCs w:val="24"/>
          <w:rtl/>
        </w:rPr>
        <w:t xml:space="preserve"> (</w:t>
      </w:r>
      <w:r w:rsidRPr="00552E98">
        <w:rPr>
          <w:rFonts w:hint="cs"/>
          <w:b w:val="0"/>
          <w:bCs w:val="0"/>
          <w:sz w:val="22"/>
          <w:szCs w:val="24"/>
          <w:rtl/>
        </w:rPr>
        <w:t>על</w:t>
      </w:r>
      <w:r w:rsidRPr="00552E98">
        <w:rPr>
          <w:b w:val="0"/>
          <w:bCs w:val="0"/>
          <w:sz w:val="22"/>
          <w:szCs w:val="24"/>
          <w:rtl/>
        </w:rPr>
        <w:t xml:space="preserve"> </w:t>
      </w:r>
      <w:r w:rsidRPr="00552E98">
        <w:rPr>
          <w:rFonts w:hint="cs"/>
          <w:b w:val="0"/>
          <w:bCs w:val="0"/>
          <w:sz w:val="22"/>
          <w:szCs w:val="24"/>
          <w:rtl/>
        </w:rPr>
        <w:t>נספחיו</w:t>
      </w:r>
      <w:r w:rsidRPr="00552E98">
        <w:rPr>
          <w:b w:val="0"/>
          <w:bCs w:val="0"/>
          <w:sz w:val="22"/>
          <w:szCs w:val="24"/>
          <w:rtl/>
        </w:rPr>
        <w:t xml:space="preserve">) </w:t>
      </w:r>
      <w:r w:rsidRPr="00552E98">
        <w:rPr>
          <w:rFonts w:hint="cs"/>
          <w:b w:val="0"/>
          <w:bCs w:val="0"/>
          <w:sz w:val="22"/>
          <w:szCs w:val="24"/>
          <w:rtl/>
        </w:rPr>
        <w:t>כמסמך</w:t>
      </w:r>
      <w:r w:rsidRPr="00552E98">
        <w:rPr>
          <w:b w:val="0"/>
          <w:bCs w:val="0"/>
          <w:sz w:val="22"/>
          <w:szCs w:val="24"/>
          <w:rtl/>
        </w:rPr>
        <w:t xml:space="preserve"> </w:t>
      </w:r>
      <w:r w:rsidRPr="00552E98">
        <w:rPr>
          <w:rFonts w:hint="cs"/>
          <w:b w:val="0"/>
          <w:bCs w:val="0"/>
          <w:sz w:val="22"/>
          <w:szCs w:val="24"/>
          <w:rtl/>
        </w:rPr>
        <w:t>אחד</w:t>
      </w:r>
      <w:r w:rsidRPr="00552E98">
        <w:rPr>
          <w:b w:val="0"/>
          <w:bCs w:val="0"/>
          <w:sz w:val="22"/>
          <w:szCs w:val="24"/>
          <w:rtl/>
        </w:rPr>
        <w:t xml:space="preserve"> </w:t>
      </w:r>
      <w:r w:rsidRPr="00552E98">
        <w:rPr>
          <w:rFonts w:hint="cs"/>
          <w:b w:val="0"/>
          <w:bCs w:val="0"/>
          <w:sz w:val="22"/>
          <w:szCs w:val="24"/>
          <w:rtl/>
        </w:rPr>
        <w:t>שחלקיו</w:t>
      </w:r>
      <w:r w:rsidRPr="00552E98">
        <w:rPr>
          <w:b w:val="0"/>
          <w:bCs w:val="0"/>
          <w:sz w:val="22"/>
          <w:szCs w:val="24"/>
          <w:rtl/>
        </w:rPr>
        <w:t xml:space="preserve"> </w:t>
      </w:r>
      <w:r w:rsidRPr="00552E98">
        <w:rPr>
          <w:rFonts w:hint="cs"/>
          <w:b w:val="0"/>
          <w:bCs w:val="0"/>
          <w:sz w:val="22"/>
          <w:szCs w:val="24"/>
          <w:rtl/>
        </w:rPr>
        <w:t>משלימים</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r w:rsidRPr="00552E98">
        <w:rPr>
          <w:rFonts w:hint="cs"/>
          <w:b w:val="0"/>
          <w:bCs w:val="0"/>
          <w:sz w:val="22"/>
          <w:szCs w:val="24"/>
          <w:rtl/>
        </w:rPr>
        <w:t>את</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p>
    <w:p w14:paraId="55EB66C5" w14:textId="77777777" w:rsidR="00734FF1" w:rsidRDefault="00734FF1">
      <w:pPr>
        <w:pStyle w:val="-1"/>
        <w:numPr>
          <w:ilvl w:val="1"/>
          <w:numId w:val="27"/>
        </w:numPr>
        <w:spacing w:line="360" w:lineRule="auto"/>
        <w:ind w:left="854" w:hanging="494"/>
        <w:jc w:val="both"/>
        <w:outlineLvl w:val="1"/>
        <w:rPr>
          <w:b w:val="0"/>
          <w:bCs w:val="0"/>
          <w:sz w:val="20"/>
          <w:szCs w:val="22"/>
        </w:rPr>
      </w:pPr>
      <w:r w:rsidRPr="00EA20BA">
        <w:rPr>
          <w:rFonts w:hint="cs"/>
          <w:b w:val="0"/>
          <w:bCs w:val="0"/>
          <w:sz w:val="22"/>
          <w:szCs w:val="24"/>
          <w:rtl/>
        </w:rPr>
        <w:lastRenderedPageBreak/>
        <w:t>בנסיבות</w:t>
      </w:r>
      <w:r w:rsidRPr="00EA20BA">
        <w:rPr>
          <w:b w:val="0"/>
          <w:bCs w:val="0"/>
          <w:sz w:val="22"/>
          <w:szCs w:val="24"/>
          <w:rtl/>
        </w:rPr>
        <w:t xml:space="preserve"> </w:t>
      </w:r>
      <w:r w:rsidRPr="00EA20BA">
        <w:rPr>
          <w:rFonts w:hint="cs"/>
          <w:b w:val="0"/>
          <w:bCs w:val="0"/>
          <w:sz w:val="22"/>
          <w:szCs w:val="24"/>
          <w:rtl/>
        </w:rPr>
        <w:t>שבהן</w:t>
      </w:r>
      <w:r w:rsidRPr="00EA20BA">
        <w:rPr>
          <w:b w:val="0"/>
          <w:bCs w:val="0"/>
          <w:sz w:val="22"/>
          <w:szCs w:val="24"/>
          <w:rtl/>
        </w:rPr>
        <w:t xml:space="preserve"> </w:t>
      </w:r>
      <w:r w:rsidRPr="00EA20BA">
        <w:rPr>
          <w:rFonts w:hint="cs"/>
          <w:b w:val="0"/>
          <w:bCs w:val="0"/>
          <w:sz w:val="22"/>
          <w:szCs w:val="24"/>
          <w:rtl/>
        </w:rPr>
        <w:t>לא</w:t>
      </w:r>
      <w:r w:rsidRPr="00EA20BA">
        <w:rPr>
          <w:b w:val="0"/>
          <w:bCs w:val="0"/>
          <w:sz w:val="22"/>
          <w:szCs w:val="24"/>
          <w:rtl/>
        </w:rPr>
        <w:t xml:space="preserve"> </w:t>
      </w:r>
      <w:r w:rsidRPr="00EA20BA">
        <w:rPr>
          <w:rFonts w:hint="cs"/>
          <w:b w:val="0"/>
          <w:bCs w:val="0"/>
          <w:sz w:val="22"/>
          <w:szCs w:val="24"/>
          <w:rtl/>
        </w:rPr>
        <w:t>ניתן</w:t>
      </w:r>
      <w:r w:rsidRPr="00EA20BA">
        <w:rPr>
          <w:b w:val="0"/>
          <w:bCs w:val="0"/>
          <w:sz w:val="22"/>
          <w:szCs w:val="24"/>
          <w:rtl/>
        </w:rPr>
        <w:t xml:space="preserve"> </w:t>
      </w:r>
      <w:r w:rsidRPr="00EA20BA">
        <w:rPr>
          <w:rFonts w:hint="cs"/>
          <w:b w:val="0"/>
          <w:bCs w:val="0"/>
          <w:sz w:val="22"/>
          <w:szCs w:val="24"/>
          <w:rtl/>
        </w:rPr>
        <w:t>ליישב</w:t>
      </w:r>
      <w:r w:rsidRPr="00EA20BA">
        <w:rPr>
          <w:b w:val="0"/>
          <w:bCs w:val="0"/>
          <w:sz w:val="22"/>
          <w:szCs w:val="24"/>
          <w:rtl/>
        </w:rPr>
        <w:t xml:space="preserve"> </w:t>
      </w:r>
      <w:r w:rsidRPr="00EA20BA">
        <w:rPr>
          <w:rFonts w:hint="cs"/>
          <w:b w:val="0"/>
          <w:bCs w:val="0"/>
          <w:sz w:val="22"/>
          <w:szCs w:val="24"/>
          <w:rtl/>
        </w:rPr>
        <w:t>בין</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מפרט</w:t>
      </w:r>
      <w:r w:rsidRPr="00EA20BA">
        <w:rPr>
          <w:b w:val="0"/>
          <w:bCs w:val="0"/>
          <w:sz w:val="22"/>
          <w:szCs w:val="24"/>
          <w:rtl/>
        </w:rPr>
        <w:t xml:space="preserve"> </w:t>
      </w:r>
      <w:r w:rsidRPr="00EA20BA">
        <w:rPr>
          <w:rFonts w:hint="cs"/>
          <w:b w:val="0"/>
          <w:bCs w:val="0"/>
          <w:sz w:val="22"/>
          <w:szCs w:val="24"/>
          <w:rtl/>
        </w:rPr>
        <w:t>המכרז</w:t>
      </w:r>
      <w:r w:rsidRPr="00EA20BA">
        <w:rPr>
          <w:b w:val="0"/>
          <w:bCs w:val="0"/>
          <w:sz w:val="22"/>
          <w:szCs w:val="24"/>
          <w:rtl/>
        </w:rPr>
        <w:t xml:space="preserve"> </w:t>
      </w:r>
      <w:r w:rsidRPr="00EA20BA">
        <w:rPr>
          <w:rFonts w:hint="cs"/>
          <w:b w:val="0"/>
          <w:bCs w:val="0"/>
          <w:sz w:val="22"/>
          <w:szCs w:val="24"/>
          <w:rtl/>
        </w:rPr>
        <w:t>לבין</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ההסכם</w:t>
      </w:r>
      <w:r w:rsidRPr="00EA20BA">
        <w:rPr>
          <w:b w:val="0"/>
          <w:bCs w:val="0"/>
          <w:sz w:val="22"/>
          <w:szCs w:val="24"/>
          <w:rtl/>
        </w:rPr>
        <w:t xml:space="preserve"> </w:t>
      </w:r>
      <w:r w:rsidRPr="00EA20BA">
        <w:rPr>
          <w:rFonts w:hint="cs"/>
          <w:b w:val="0"/>
          <w:bCs w:val="0"/>
          <w:sz w:val="22"/>
          <w:szCs w:val="24"/>
          <w:rtl/>
        </w:rPr>
        <w:t>יגבר</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מפרט</w:t>
      </w:r>
      <w:r w:rsidRPr="00EA20BA">
        <w:rPr>
          <w:b w:val="0"/>
          <w:bCs w:val="0"/>
          <w:sz w:val="22"/>
          <w:szCs w:val="24"/>
          <w:rtl/>
        </w:rPr>
        <w:t xml:space="preserve"> </w:t>
      </w:r>
      <w:r w:rsidRPr="00EA20BA">
        <w:rPr>
          <w:rFonts w:hint="cs"/>
          <w:b w:val="0"/>
          <w:bCs w:val="0"/>
          <w:sz w:val="22"/>
          <w:szCs w:val="24"/>
          <w:rtl/>
        </w:rPr>
        <w:t>המכרז</w:t>
      </w:r>
      <w:r w:rsidRPr="00EA20BA">
        <w:rPr>
          <w:b w:val="0"/>
          <w:bCs w:val="0"/>
          <w:sz w:val="22"/>
          <w:szCs w:val="24"/>
          <w:rtl/>
        </w:rPr>
        <w:t xml:space="preserve"> , </w:t>
      </w:r>
      <w:r w:rsidRPr="00EA20BA">
        <w:rPr>
          <w:rFonts w:hint="cs"/>
          <w:b w:val="0"/>
          <w:bCs w:val="0"/>
          <w:sz w:val="22"/>
          <w:szCs w:val="24"/>
          <w:rtl/>
        </w:rPr>
        <w:t>ויראו</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זה</w:t>
      </w:r>
      <w:r w:rsidRPr="00EA20BA">
        <w:rPr>
          <w:b w:val="0"/>
          <w:bCs w:val="0"/>
          <w:sz w:val="22"/>
          <w:szCs w:val="24"/>
          <w:rtl/>
        </w:rPr>
        <w:t xml:space="preserve"> </w:t>
      </w:r>
      <w:r w:rsidRPr="00EA20BA">
        <w:rPr>
          <w:rFonts w:hint="cs"/>
          <w:b w:val="0"/>
          <w:bCs w:val="0"/>
          <w:sz w:val="22"/>
          <w:szCs w:val="24"/>
          <w:rtl/>
        </w:rPr>
        <w:t>כנוסח</w:t>
      </w:r>
      <w:r w:rsidRPr="00EA20BA">
        <w:rPr>
          <w:b w:val="0"/>
          <w:bCs w:val="0"/>
          <w:sz w:val="22"/>
          <w:szCs w:val="24"/>
          <w:rtl/>
        </w:rPr>
        <w:t xml:space="preserve"> </w:t>
      </w:r>
      <w:r w:rsidRPr="00EA20BA">
        <w:rPr>
          <w:rFonts w:hint="cs"/>
          <w:b w:val="0"/>
          <w:bCs w:val="0"/>
          <w:sz w:val="22"/>
          <w:szCs w:val="24"/>
          <w:rtl/>
        </w:rPr>
        <w:t>המחייב</w:t>
      </w:r>
      <w:r w:rsidRPr="00EA20BA">
        <w:rPr>
          <w:b w:val="0"/>
          <w:bCs w:val="0"/>
          <w:sz w:val="22"/>
          <w:szCs w:val="24"/>
          <w:rtl/>
        </w:rPr>
        <w:t xml:space="preserve">. </w:t>
      </w:r>
    </w:p>
    <w:p w14:paraId="42D2695C" w14:textId="77777777" w:rsidR="00070202" w:rsidRPr="00EA20BA" w:rsidRDefault="00070202" w:rsidP="00070202">
      <w:pPr>
        <w:pStyle w:val="-1"/>
        <w:numPr>
          <w:ilvl w:val="0"/>
          <w:numId w:val="0"/>
        </w:numPr>
        <w:spacing w:line="360" w:lineRule="auto"/>
        <w:ind w:left="854"/>
        <w:jc w:val="both"/>
        <w:outlineLvl w:val="1"/>
        <w:rPr>
          <w:b w:val="0"/>
          <w:bCs w:val="0"/>
          <w:sz w:val="20"/>
          <w:szCs w:val="22"/>
        </w:rPr>
      </w:pPr>
    </w:p>
    <w:p w14:paraId="1D20C770" w14:textId="77777777" w:rsidR="002C6DE8" w:rsidRPr="007229BC" w:rsidRDefault="002C6DE8" w:rsidP="00F334CE">
      <w:pPr>
        <w:pStyle w:val="-1"/>
        <w:numPr>
          <w:ilvl w:val="0"/>
          <w:numId w:val="27"/>
        </w:numPr>
        <w:spacing w:after="0" w:line="360" w:lineRule="auto"/>
        <w:outlineLvl w:val="1"/>
        <w:rPr>
          <w:rtl/>
        </w:rPr>
      </w:pPr>
      <w:bookmarkStart w:id="90" w:name="_Toc496609917"/>
      <w:bookmarkStart w:id="91" w:name="H2_רשימת_נספחים"/>
      <w:r w:rsidRPr="007229BC">
        <w:rPr>
          <w:rFonts w:hint="cs"/>
          <w:rtl/>
        </w:rPr>
        <w:t>רשימת</w:t>
      </w:r>
      <w:r w:rsidRPr="007229BC">
        <w:rPr>
          <w:rtl/>
        </w:rPr>
        <w:t xml:space="preserve"> </w:t>
      </w:r>
      <w:r w:rsidRPr="007229BC">
        <w:rPr>
          <w:rFonts w:hint="cs"/>
          <w:rtl/>
        </w:rPr>
        <w:t>נספחים</w:t>
      </w:r>
      <w:bookmarkEnd w:id="90"/>
    </w:p>
    <w:bookmarkEnd w:id="91"/>
    <w:p w14:paraId="0D8FE570" w14:textId="77777777" w:rsidR="002C6DE8" w:rsidRDefault="002C6DE8" w:rsidP="00F334CE">
      <w:pPr>
        <w:spacing w:after="0" w:line="360" w:lineRule="auto"/>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6461B3AE" w14:textId="77777777" w:rsidR="00F00306" w:rsidRPr="005D0CA5" w:rsidRDefault="00F00306" w:rsidP="003A6E85">
      <w:pPr>
        <w:spacing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14:paraId="13370AAE" w14:textId="77777777" w:rsidR="002C6DE8" w:rsidRPr="005D0CA5" w:rsidRDefault="002C6DE8" w:rsidP="00F334CE">
      <w:pPr>
        <w:spacing w:after="0" w:line="360" w:lineRule="auto"/>
        <w:ind w:left="360"/>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64145E">
        <w:rPr>
          <w:sz w:val="24"/>
          <w:rtl/>
        </w:rPr>
        <w:t>–</w:t>
      </w:r>
      <w:r w:rsidR="0064145E">
        <w:rPr>
          <w:rFonts w:hint="cs"/>
          <w:sz w:val="24"/>
          <w:rtl/>
        </w:rPr>
        <w:t xml:space="preserve"> </w:t>
      </w:r>
      <w:r w:rsidR="005564D8" w:rsidRPr="005D0CA5">
        <w:rPr>
          <w:rFonts w:hint="cs"/>
          <w:sz w:val="24"/>
          <w:rtl/>
        </w:rPr>
        <w:t>הצהרה</w:t>
      </w:r>
      <w:r w:rsidR="005564D8" w:rsidRPr="005D0CA5">
        <w:rPr>
          <w:sz w:val="24"/>
          <w:rtl/>
        </w:rPr>
        <w:t>/</w:t>
      </w:r>
      <w:r w:rsidR="005564D8" w:rsidRPr="005D0CA5">
        <w:rPr>
          <w:rFonts w:hint="cs"/>
          <w:sz w:val="24"/>
          <w:rtl/>
        </w:rPr>
        <w:t>התחייבות</w:t>
      </w:r>
      <w:r w:rsidR="005564D8" w:rsidRPr="005D0CA5">
        <w:rPr>
          <w:sz w:val="24"/>
          <w:rtl/>
        </w:rPr>
        <w:t xml:space="preserve"> </w:t>
      </w:r>
      <w:r w:rsidR="005564D8" w:rsidRPr="005D0CA5">
        <w:rPr>
          <w:rFonts w:hint="cs"/>
          <w:sz w:val="24"/>
          <w:rtl/>
        </w:rPr>
        <w:t>בדבר</w:t>
      </w:r>
      <w:r w:rsidR="005564D8" w:rsidRPr="005D0CA5">
        <w:rPr>
          <w:sz w:val="24"/>
          <w:rtl/>
        </w:rPr>
        <w:t xml:space="preserve"> </w:t>
      </w:r>
      <w:r w:rsidR="005564D8" w:rsidRPr="005D0CA5">
        <w:rPr>
          <w:rFonts w:hint="cs"/>
          <w:sz w:val="24"/>
          <w:rtl/>
        </w:rPr>
        <w:t>קיום</w:t>
      </w:r>
      <w:r w:rsidR="005564D8" w:rsidRPr="005D0CA5">
        <w:rPr>
          <w:sz w:val="24"/>
          <w:rtl/>
        </w:rPr>
        <w:t xml:space="preserve"> </w:t>
      </w:r>
      <w:r w:rsidR="005564D8" w:rsidRPr="005D0CA5">
        <w:rPr>
          <w:rFonts w:hint="cs"/>
          <w:sz w:val="24"/>
          <w:rtl/>
        </w:rPr>
        <w:t>חוקי</w:t>
      </w:r>
      <w:r w:rsidR="005564D8" w:rsidRPr="005D0CA5">
        <w:rPr>
          <w:sz w:val="24"/>
          <w:rtl/>
        </w:rPr>
        <w:t xml:space="preserve"> </w:t>
      </w:r>
      <w:r w:rsidR="005564D8" w:rsidRPr="005D0CA5">
        <w:rPr>
          <w:rFonts w:hint="cs"/>
          <w:sz w:val="24"/>
          <w:rtl/>
        </w:rPr>
        <w:t>עבודה</w:t>
      </w:r>
      <w:r w:rsidR="005564D8" w:rsidRPr="005D0CA5">
        <w:rPr>
          <w:sz w:val="24"/>
          <w:rtl/>
        </w:rPr>
        <w:t xml:space="preserve"> </w:t>
      </w:r>
      <w:r w:rsidR="005564D8" w:rsidRPr="005D0CA5">
        <w:rPr>
          <w:rFonts w:hint="cs"/>
          <w:sz w:val="24"/>
          <w:rtl/>
        </w:rPr>
        <w:t>והעסקת</w:t>
      </w:r>
      <w:r w:rsidR="005564D8" w:rsidRPr="005D0CA5">
        <w:rPr>
          <w:sz w:val="24"/>
          <w:rtl/>
        </w:rPr>
        <w:t xml:space="preserve"> </w:t>
      </w:r>
      <w:r w:rsidR="005564D8" w:rsidRPr="005D0CA5">
        <w:rPr>
          <w:rFonts w:hint="cs"/>
          <w:sz w:val="24"/>
          <w:rtl/>
        </w:rPr>
        <w:t>עובדים</w:t>
      </w:r>
      <w:r w:rsidR="005564D8" w:rsidRPr="005D0CA5">
        <w:rPr>
          <w:sz w:val="24"/>
          <w:rtl/>
        </w:rPr>
        <w:t xml:space="preserve"> </w:t>
      </w:r>
      <w:r w:rsidR="005564D8" w:rsidRPr="005D0CA5">
        <w:rPr>
          <w:rFonts w:hint="cs"/>
          <w:sz w:val="24"/>
          <w:rtl/>
        </w:rPr>
        <w:t>זרים</w:t>
      </w:r>
      <w:r w:rsidR="005564D8" w:rsidRPr="005D0CA5">
        <w:rPr>
          <w:sz w:val="24"/>
          <w:rtl/>
        </w:rPr>
        <w:t xml:space="preserve"> </w:t>
      </w:r>
      <w:r w:rsidR="005564D8" w:rsidRPr="005D0CA5">
        <w:rPr>
          <w:rFonts w:hint="cs"/>
          <w:sz w:val="24"/>
          <w:rtl/>
        </w:rPr>
        <w:t>כדין</w:t>
      </w:r>
      <w:r w:rsidR="005564D8" w:rsidRPr="005D0CA5">
        <w:rPr>
          <w:sz w:val="24"/>
          <w:rtl/>
        </w:rPr>
        <w:t xml:space="preserve"> </w:t>
      </w:r>
      <w:r w:rsidR="005564D8" w:rsidRPr="005D0CA5">
        <w:rPr>
          <w:rFonts w:hint="cs"/>
          <w:sz w:val="24"/>
          <w:rtl/>
        </w:rPr>
        <w:t>ותשלום</w:t>
      </w:r>
      <w:r w:rsidR="005564D8" w:rsidRPr="005D0CA5">
        <w:rPr>
          <w:sz w:val="24"/>
          <w:rtl/>
        </w:rPr>
        <w:t xml:space="preserve"> </w:t>
      </w:r>
      <w:r w:rsidR="005564D8" w:rsidRPr="005D0CA5">
        <w:rPr>
          <w:rFonts w:hint="cs"/>
          <w:sz w:val="24"/>
          <w:rtl/>
        </w:rPr>
        <w:t>שכר</w:t>
      </w:r>
      <w:r w:rsidR="005564D8">
        <w:rPr>
          <w:rFonts w:hint="cs"/>
          <w:sz w:val="24"/>
          <w:rtl/>
        </w:rPr>
        <w:t xml:space="preserve"> </w:t>
      </w:r>
      <w:r w:rsidR="005564D8" w:rsidRPr="005D0CA5">
        <w:rPr>
          <w:rFonts w:hint="cs"/>
          <w:sz w:val="24"/>
          <w:rtl/>
        </w:rPr>
        <w:t>מינימום</w:t>
      </w:r>
    </w:p>
    <w:p w14:paraId="41A18157" w14:textId="77777777" w:rsidR="00E0635A" w:rsidRDefault="002C6DE8" w:rsidP="00F334CE">
      <w:pPr>
        <w:spacing w:after="0" w:line="360" w:lineRule="auto"/>
        <w:ind w:left="360"/>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w:t>
      </w:r>
      <w:r w:rsidR="00F334CE">
        <w:rPr>
          <w:rFonts w:hint="cs"/>
          <w:sz w:val="24"/>
          <w:rtl/>
        </w:rPr>
        <w:t xml:space="preserve"> </w:t>
      </w:r>
      <w:r w:rsidR="00F334CE">
        <w:rPr>
          <w:sz w:val="24"/>
          <w:rtl/>
        </w:rPr>
        <w:t>–</w:t>
      </w:r>
      <w:r w:rsidR="00F334CE">
        <w:rPr>
          <w:rFonts w:hint="cs"/>
          <w:sz w:val="24"/>
          <w:rtl/>
        </w:rPr>
        <w:t xml:space="preserve"> </w:t>
      </w:r>
      <w:r w:rsidR="005564D8" w:rsidRPr="005D0CA5">
        <w:rPr>
          <w:rFonts w:hint="cs"/>
          <w:sz w:val="24"/>
          <w:rtl/>
        </w:rPr>
        <w:t>הצהרה</w:t>
      </w:r>
      <w:r w:rsidR="005564D8" w:rsidRPr="005D0CA5">
        <w:rPr>
          <w:sz w:val="24"/>
          <w:rtl/>
        </w:rPr>
        <w:t xml:space="preserve"> </w:t>
      </w:r>
      <w:r w:rsidR="005564D8" w:rsidRPr="005D0CA5">
        <w:rPr>
          <w:rFonts w:hint="cs"/>
          <w:sz w:val="24"/>
          <w:rtl/>
        </w:rPr>
        <w:t>והתחייבות</w:t>
      </w:r>
      <w:r w:rsidR="005564D8" w:rsidRPr="005D0CA5">
        <w:rPr>
          <w:sz w:val="24"/>
          <w:rtl/>
        </w:rPr>
        <w:t xml:space="preserve"> </w:t>
      </w:r>
      <w:r w:rsidR="005564D8" w:rsidRPr="005D0CA5">
        <w:rPr>
          <w:rFonts w:hint="cs"/>
          <w:sz w:val="24"/>
          <w:rtl/>
        </w:rPr>
        <w:t>לעניין</w:t>
      </w:r>
      <w:r w:rsidR="005564D8" w:rsidRPr="005D0CA5">
        <w:rPr>
          <w:sz w:val="24"/>
          <w:rtl/>
        </w:rPr>
        <w:t xml:space="preserve"> </w:t>
      </w:r>
      <w:r w:rsidR="005564D8" w:rsidRPr="005D0CA5">
        <w:rPr>
          <w:rFonts w:hint="cs"/>
          <w:sz w:val="24"/>
          <w:rtl/>
        </w:rPr>
        <w:t>התחייבות</w:t>
      </w:r>
      <w:r w:rsidR="005564D8" w:rsidRPr="005D0CA5">
        <w:rPr>
          <w:sz w:val="24"/>
          <w:rtl/>
        </w:rPr>
        <w:t xml:space="preserve"> </w:t>
      </w:r>
      <w:r w:rsidR="005564D8" w:rsidRPr="005D0CA5">
        <w:rPr>
          <w:rFonts w:hint="cs"/>
          <w:sz w:val="24"/>
          <w:rtl/>
        </w:rPr>
        <w:t>לעשות</w:t>
      </w:r>
      <w:r w:rsidR="005564D8" w:rsidRPr="005D0CA5">
        <w:rPr>
          <w:sz w:val="24"/>
          <w:rtl/>
        </w:rPr>
        <w:t xml:space="preserve"> </w:t>
      </w:r>
      <w:r w:rsidR="005564D8" w:rsidRPr="005D0CA5">
        <w:rPr>
          <w:rFonts w:hint="cs"/>
          <w:sz w:val="24"/>
          <w:rtl/>
        </w:rPr>
        <w:t>שימוש</w:t>
      </w:r>
      <w:r w:rsidR="005564D8" w:rsidRPr="005D0CA5">
        <w:rPr>
          <w:sz w:val="24"/>
          <w:rtl/>
        </w:rPr>
        <w:t xml:space="preserve"> </w:t>
      </w:r>
      <w:r w:rsidR="005564D8" w:rsidRPr="005D0CA5">
        <w:rPr>
          <w:rFonts w:hint="cs"/>
          <w:sz w:val="24"/>
          <w:rtl/>
        </w:rPr>
        <w:t>בתוכנות</w:t>
      </w:r>
      <w:r w:rsidR="005564D8" w:rsidRPr="005D0CA5">
        <w:rPr>
          <w:sz w:val="24"/>
          <w:rtl/>
        </w:rPr>
        <w:t xml:space="preserve"> </w:t>
      </w:r>
      <w:r w:rsidR="005564D8" w:rsidRPr="005D0CA5">
        <w:rPr>
          <w:rFonts w:hint="cs"/>
          <w:sz w:val="24"/>
          <w:rtl/>
        </w:rPr>
        <w:t>מחשב</w:t>
      </w:r>
      <w:r w:rsidR="005564D8" w:rsidRPr="005D0CA5">
        <w:rPr>
          <w:sz w:val="24"/>
          <w:rtl/>
        </w:rPr>
        <w:t xml:space="preserve"> </w:t>
      </w:r>
      <w:r w:rsidR="005564D8" w:rsidRPr="005D0CA5">
        <w:rPr>
          <w:rFonts w:hint="cs"/>
          <w:sz w:val="24"/>
          <w:rtl/>
        </w:rPr>
        <w:t>חוקיות</w:t>
      </w:r>
      <w:r w:rsidR="005564D8">
        <w:rPr>
          <w:rFonts w:hint="cs"/>
          <w:sz w:val="24"/>
          <w:rtl/>
        </w:rPr>
        <w:t xml:space="preserve"> </w:t>
      </w:r>
      <w:r w:rsidR="005564D8" w:rsidRPr="005D0CA5">
        <w:rPr>
          <w:rFonts w:hint="cs"/>
          <w:sz w:val="24"/>
          <w:rtl/>
        </w:rPr>
        <w:t>ולעמוד</w:t>
      </w:r>
      <w:r w:rsidR="005564D8" w:rsidRPr="005D0CA5">
        <w:rPr>
          <w:sz w:val="24"/>
          <w:rtl/>
        </w:rPr>
        <w:t xml:space="preserve"> </w:t>
      </w:r>
      <w:r w:rsidR="005564D8" w:rsidRPr="005D0CA5">
        <w:rPr>
          <w:rFonts w:hint="cs"/>
          <w:sz w:val="24"/>
          <w:rtl/>
        </w:rPr>
        <w:t>בכל</w:t>
      </w:r>
      <w:r w:rsidR="005564D8" w:rsidRPr="005D0CA5">
        <w:rPr>
          <w:sz w:val="24"/>
          <w:rtl/>
        </w:rPr>
        <w:t xml:space="preserve"> </w:t>
      </w:r>
      <w:r w:rsidR="005564D8" w:rsidRPr="005D0CA5">
        <w:rPr>
          <w:rFonts w:hint="cs"/>
          <w:sz w:val="24"/>
          <w:rtl/>
        </w:rPr>
        <w:t>דרישות</w:t>
      </w:r>
      <w:r w:rsidR="005564D8" w:rsidRPr="005D0CA5">
        <w:rPr>
          <w:sz w:val="24"/>
          <w:rtl/>
        </w:rPr>
        <w:t xml:space="preserve"> </w:t>
      </w:r>
      <w:r w:rsidR="005564D8" w:rsidRPr="005D0CA5">
        <w:rPr>
          <w:rFonts w:hint="cs"/>
          <w:sz w:val="24"/>
          <w:rtl/>
        </w:rPr>
        <w:t>המכרז</w:t>
      </w:r>
    </w:p>
    <w:p w14:paraId="6BEBAF0F" w14:textId="77777777" w:rsidR="002C6DE8" w:rsidRPr="005D0CA5" w:rsidRDefault="00C05574" w:rsidP="00F10CD4">
      <w:pPr>
        <w:spacing w:after="0" w:line="360" w:lineRule="auto"/>
        <w:ind w:left="360"/>
        <w:jc w:val="both"/>
        <w:rPr>
          <w:sz w:val="24"/>
          <w:rtl/>
        </w:rPr>
      </w:pPr>
      <w:r>
        <w:rPr>
          <w:rFonts w:hint="cs"/>
          <w:sz w:val="24"/>
          <w:rtl/>
        </w:rPr>
        <w:t xml:space="preserve">נספח </w:t>
      </w:r>
      <w:r w:rsidR="001A41DB">
        <w:rPr>
          <w:rFonts w:hint="cs"/>
          <w:sz w:val="24"/>
          <w:rtl/>
        </w:rPr>
        <w:t>ג</w:t>
      </w:r>
      <w:r>
        <w:rPr>
          <w:rFonts w:hint="cs"/>
          <w:sz w:val="24"/>
          <w:rtl/>
        </w:rPr>
        <w:t xml:space="preserve">' </w:t>
      </w:r>
      <w:r>
        <w:rPr>
          <w:sz w:val="24"/>
          <w:rtl/>
        </w:rPr>
        <w:t>–</w:t>
      </w:r>
      <w:r w:rsidR="005564D8" w:rsidRPr="00A1120D">
        <w:rPr>
          <w:rFonts w:hint="eastAsia"/>
          <w:sz w:val="24"/>
          <w:rtl/>
        </w:rPr>
        <w:t>ניסיון</w:t>
      </w:r>
      <w:r w:rsidR="005564D8" w:rsidRPr="00A1120D">
        <w:rPr>
          <w:sz w:val="24"/>
          <w:rtl/>
        </w:rPr>
        <w:t xml:space="preserve"> </w:t>
      </w:r>
      <w:r w:rsidR="005564D8" w:rsidRPr="00A1120D">
        <w:rPr>
          <w:rFonts w:hint="cs"/>
          <w:sz w:val="24"/>
          <w:rtl/>
        </w:rPr>
        <w:t>מנהל פרויקט</w:t>
      </w:r>
    </w:p>
    <w:p w14:paraId="4BA7C517" w14:textId="77777777" w:rsidR="002C6DE8" w:rsidRDefault="002C6DE8" w:rsidP="000415F7">
      <w:pPr>
        <w:spacing w:after="0" w:line="360" w:lineRule="auto"/>
        <w:ind w:left="360"/>
        <w:jc w:val="both"/>
        <w:rPr>
          <w:sz w:val="24"/>
          <w:rtl/>
        </w:rPr>
      </w:pPr>
      <w:r w:rsidRPr="005D0CA5">
        <w:rPr>
          <w:rFonts w:hint="cs"/>
          <w:sz w:val="24"/>
          <w:rtl/>
        </w:rPr>
        <w:t>נספח</w:t>
      </w:r>
      <w:r w:rsidRPr="005D0CA5">
        <w:rPr>
          <w:sz w:val="24"/>
          <w:rtl/>
        </w:rPr>
        <w:t xml:space="preserve"> </w:t>
      </w:r>
      <w:r w:rsidR="001A41DB">
        <w:rPr>
          <w:rFonts w:hint="cs"/>
          <w:sz w:val="24"/>
          <w:rtl/>
        </w:rPr>
        <w:t>ד</w:t>
      </w:r>
      <w:r w:rsidRPr="005D0CA5">
        <w:rPr>
          <w:sz w:val="24"/>
          <w:rtl/>
        </w:rPr>
        <w:t>'  –</w:t>
      </w:r>
      <w:r w:rsidR="005564D8" w:rsidRPr="00A1120D">
        <w:rPr>
          <w:rFonts w:hint="eastAsia"/>
          <w:sz w:val="24"/>
          <w:rtl/>
        </w:rPr>
        <w:t>ניסיון</w:t>
      </w:r>
      <w:r w:rsidR="005564D8" w:rsidRPr="00A1120D">
        <w:rPr>
          <w:sz w:val="24"/>
          <w:rtl/>
        </w:rPr>
        <w:t xml:space="preserve"> </w:t>
      </w:r>
      <w:r w:rsidR="005564D8">
        <w:rPr>
          <w:rFonts w:hint="cs"/>
          <w:sz w:val="24"/>
          <w:rtl/>
        </w:rPr>
        <w:t>פרוייקטור</w:t>
      </w:r>
    </w:p>
    <w:p w14:paraId="3C8B39AE" w14:textId="024BC9AA" w:rsidR="00DF0719" w:rsidRPr="005D0CA5" w:rsidRDefault="00DF0719" w:rsidP="00DF0719">
      <w:pPr>
        <w:spacing w:after="0" w:line="360" w:lineRule="auto"/>
        <w:ind w:left="360"/>
        <w:jc w:val="both"/>
        <w:rPr>
          <w:sz w:val="24"/>
          <w:rtl/>
        </w:rPr>
      </w:pPr>
      <w:r w:rsidRPr="005D0CA5">
        <w:rPr>
          <w:rFonts w:hint="cs"/>
          <w:sz w:val="24"/>
          <w:rtl/>
        </w:rPr>
        <w:t>נספח</w:t>
      </w:r>
      <w:r w:rsidRPr="005D0CA5">
        <w:rPr>
          <w:sz w:val="24"/>
          <w:rtl/>
        </w:rPr>
        <w:t xml:space="preserve"> </w:t>
      </w:r>
      <w:r>
        <w:rPr>
          <w:rFonts w:hint="cs"/>
          <w:sz w:val="24"/>
          <w:rtl/>
        </w:rPr>
        <w:t>ה</w:t>
      </w:r>
      <w:r w:rsidRPr="005D0CA5">
        <w:rPr>
          <w:sz w:val="24"/>
          <w:rtl/>
        </w:rPr>
        <w:t>'  –</w:t>
      </w:r>
      <w:r w:rsidR="003855D2">
        <w:rPr>
          <w:rFonts w:hint="cs"/>
          <w:sz w:val="24"/>
          <w:rtl/>
        </w:rPr>
        <w:t xml:space="preserve"> </w:t>
      </w:r>
      <w:r w:rsidRPr="00A1120D">
        <w:rPr>
          <w:rFonts w:hint="eastAsia"/>
          <w:sz w:val="24"/>
          <w:rtl/>
        </w:rPr>
        <w:t>ניסיון</w:t>
      </w:r>
      <w:r w:rsidRPr="00A1120D">
        <w:rPr>
          <w:sz w:val="24"/>
          <w:rtl/>
        </w:rPr>
        <w:t xml:space="preserve"> </w:t>
      </w:r>
      <w:r>
        <w:rPr>
          <w:rFonts w:hint="cs"/>
          <w:sz w:val="24"/>
          <w:rtl/>
        </w:rPr>
        <w:t>יועץ סיכונים</w:t>
      </w:r>
    </w:p>
    <w:p w14:paraId="7E40D9E5" w14:textId="5313A02A" w:rsidR="002C6DE8" w:rsidRPr="005D0CA5" w:rsidRDefault="002C6DE8" w:rsidP="00F334CE">
      <w:pPr>
        <w:spacing w:after="0" w:line="360" w:lineRule="auto"/>
        <w:ind w:left="1153" w:hanging="793"/>
        <w:rPr>
          <w:sz w:val="24"/>
          <w:rtl/>
        </w:rPr>
      </w:pPr>
      <w:r w:rsidRPr="005D0CA5">
        <w:rPr>
          <w:rFonts w:hint="cs"/>
          <w:sz w:val="24"/>
          <w:rtl/>
        </w:rPr>
        <w:t>נספח</w:t>
      </w:r>
      <w:r w:rsidRPr="005D0CA5">
        <w:rPr>
          <w:sz w:val="24"/>
          <w:rtl/>
        </w:rPr>
        <w:t xml:space="preserve"> </w:t>
      </w:r>
      <w:r w:rsidR="00DF0719">
        <w:rPr>
          <w:rFonts w:hint="cs"/>
          <w:sz w:val="24"/>
          <w:rtl/>
        </w:rPr>
        <w:t>ו</w:t>
      </w:r>
      <w:r w:rsidRPr="005D0CA5">
        <w:rPr>
          <w:sz w:val="24"/>
          <w:rtl/>
        </w:rPr>
        <w:t xml:space="preserve">' </w:t>
      </w:r>
      <w:r w:rsidR="003855D2">
        <w:rPr>
          <w:sz w:val="24"/>
          <w:rtl/>
        </w:rPr>
        <w:t>–</w:t>
      </w:r>
      <w:r w:rsidRPr="005D0CA5">
        <w:rPr>
          <w:sz w:val="24"/>
          <w:rtl/>
        </w:rPr>
        <w:t xml:space="preserve"> </w:t>
      </w:r>
      <w:r w:rsidR="005564D8" w:rsidRPr="00B86678">
        <w:rPr>
          <w:rFonts w:hint="cs"/>
          <w:sz w:val="24"/>
          <w:rtl/>
        </w:rPr>
        <w:t>הצעת</w:t>
      </w:r>
      <w:r w:rsidR="005564D8" w:rsidRPr="00B86678">
        <w:rPr>
          <w:sz w:val="24"/>
          <w:rtl/>
        </w:rPr>
        <w:t xml:space="preserve"> </w:t>
      </w:r>
      <w:r w:rsidR="005564D8" w:rsidRPr="00B86678">
        <w:rPr>
          <w:rFonts w:hint="cs"/>
          <w:sz w:val="24"/>
          <w:rtl/>
        </w:rPr>
        <w:t>מחיר</w:t>
      </w:r>
    </w:p>
    <w:p w14:paraId="18F41E87" w14:textId="000F296B" w:rsidR="002C6DE8" w:rsidRPr="00A1120D" w:rsidRDefault="002C6DE8" w:rsidP="003A6E85">
      <w:pPr>
        <w:spacing w:after="0" w:line="360" w:lineRule="auto"/>
        <w:ind w:left="1153" w:hanging="793"/>
        <w:rPr>
          <w:sz w:val="24"/>
          <w:rtl/>
        </w:rPr>
      </w:pPr>
      <w:r w:rsidRPr="00A1120D">
        <w:rPr>
          <w:rFonts w:hint="eastAsia"/>
          <w:sz w:val="24"/>
          <w:rtl/>
        </w:rPr>
        <w:t>נספח</w:t>
      </w:r>
      <w:r w:rsidRPr="00A1120D">
        <w:rPr>
          <w:sz w:val="24"/>
          <w:rtl/>
        </w:rPr>
        <w:t xml:space="preserve"> </w:t>
      </w:r>
      <w:r w:rsidR="00DF0719">
        <w:rPr>
          <w:rFonts w:hint="cs"/>
          <w:sz w:val="24"/>
          <w:rtl/>
        </w:rPr>
        <w:t>ז</w:t>
      </w:r>
      <w:r w:rsidRPr="00A1120D">
        <w:rPr>
          <w:sz w:val="24"/>
          <w:rtl/>
        </w:rPr>
        <w:t xml:space="preserve">' – </w:t>
      </w:r>
      <w:r w:rsidR="005564D8" w:rsidRPr="005D0CA5">
        <w:rPr>
          <w:rFonts w:hint="cs"/>
          <w:sz w:val="24"/>
          <w:rtl/>
        </w:rPr>
        <w:t>הצהרה</w:t>
      </w:r>
      <w:r w:rsidR="005564D8" w:rsidRPr="005D0CA5">
        <w:rPr>
          <w:sz w:val="24"/>
          <w:rtl/>
        </w:rPr>
        <w:t xml:space="preserve"> </w:t>
      </w:r>
      <w:r w:rsidR="005564D8" w:rsidRPr="005D0CA5">
        <w:rPr>
          <w:rFonts w:hint="cs"/>
          <w:sz w:val="24"/>
          <w:rtl/>
        </w:rPr>
        <w:t>בדבר</w:t>
      </w:r>
      <w:r w:rsidR="005564D8" w:rsidRPr="005D0CA5">
        <w:rPr>
          <w:sz w:val="24"/>
          <w:rtl/>
        </w:rPr>
        <w:t xml:space="preserve"> </w:t>
      </w:r>
      <w:r w:rsidR="005564D8" w:rsidRPr="005D0CA5">
        <w:rPr>
          <w:rFonts w:hint="cs"/>
          <w:sz w:val="24"/>
          <w:rtl/>
        </w:rPr>
        <w:t>היעדר</w:t>
      </w:r>
      <w:r w:rsidR="005564D8" w:rsidRPr="005D0CA5">
        <w:rPr>
          <w:sz w:val="24"/>
          <w:rtl/>
        </w:rPr>
        <w:t xml:space="preserve"> </w:t>
      </w:r>
      <w:r w:rsidR="005564D8" w:rsidRPr="005D0CA5">
        <w:rPr>
          <w:rFonts w:hint="cs"/>
          <w:sz w:val="24"/>
          <w:rtl/>
        </w:rPr>
        <w:t>ניגוד</w:t>
      </w:r>
      <w:r w:rsidR="005564D8" w:rsidRPr="005D0CA5">
        <w:rPr>
          <w:sz w:val="24"/>
          <w:rtl/>
        </w:rPr>
        <w:t xml:space="preserve"> </w:t>
      </w:r>
      <w:r w:rsidR="005564D8" w:rsidRPr="005D0CA5">
        <w:rPr>
          <w:rFonts w:hint="cs"/>
          <w:sz w:val="24"/>
          <w:rtl/>
        </w:rPr>
        <w:t>עניינים</w:t>
      </w:r>
    </w:p>
    <w:p w14:paraId="6843F017" w14:textId="5039FA46" w:rsidR="002C6DE8" w:rsidRPr="005D0CA5" w:rsidRDefault="002C6DE8" w:rsidP="003A6E85">
      <w:pPr>
        <w:spacing w:after="0" w:line="360" w:lineRule="auto"/>
        <w:ind w:left="1153" w:hanging="793"/>
        <w:rPr>
          <w:sz w:val="24"/>
          <w:rtl/>
        </w:rPr>
      </w:pPr>
      <w:r w:rsidRPr="005D0CA5">
        <w:rPr>
          <w:rFonts w:hint="cs"/>
          <w:sz w:val="24"/>
          <w:rtl/>
        </w:rPr>
        <w:t>נספח</w:t>
      </w:r>
      <w:r w:rsidRPr="005D0CA5">
        <w:rPr>
          <w:sz w:val="24"/>
          <w:rtl/>
        </w:rPr>
        <w:t xml:space="preserve"> </w:t>
      </w:r>
      <w:r w:rsidR="00DF0719">
        <w:rPr>
          <w:rFonts w:hint="cs"/>
          <w:sz w:val="24"/>
          <w:rtl/>
        </w:rPr>
        <w:t>ח</w:t>
      </w:r>
      <w:r w:rsidR="00D85CF8">
        <w:rPr>
          <w:rFonts w:hint="cs"/>
          <w:sz w:val="24"/>
          <w:rtl/>
        </w:rPr>
        <w:t>'</w:t>
      </w:r>
      <w:r w:rsidRPr="005D0CA5">
        <w:rPr>
          <w:sz w:val="24"/>
          <w:rtl/>
        </w:rPr>
        <w:t xml:space="preserve"> – </w:t>
      </w:r>
      <w:r w:rsidR="004A5B41">
        <w:rPr>
          <w:rFonts w:hint="cs"/>
          <w:sz w:val="24"/>
          <w:rtl/>
        </w:rPr>
        <w:t xml:space="preserve">הקמת מוטב לצורך </w:t>
      </w:r>
      <w:r w:rsidR="005564D8">
        <w:rPr>
          <w:rFonts w:hint="cs"/>
          <w:sz w:val="24"/>
          <w:rtl/>
        </w:rPr>
        <w:t>ערבות</w:t>
      </w:r>
    </w:p>
    <w:p w14:paraId="115E9466" w14:textId="24810C6D" w:rsidR="002C6DE8" w:rsidRPr="005D0CA5" w:rsidRDefault="002C6DE8" w:rsidP="003A6E85">
      <w:pPr>
        <w:spacing w:after="0" w:line="360" w:lineRule="auto"/>
        <w:ind w:left="1153" w:hanging="793"/>
        <w:rPr>
          <w:sz w:val="24"/>
          <w:rtl/>
        </w:rPr>
      </w:pPr>
      <w:r w:rsidRPr="005D0CA5">
        <w:rPr>
          <w:rFonts w:hint="cs"/>
          <w:sz w:val="24"/>
          <w:rtl/>
        </w:rPr>
        <w:t>נספח</w:t>
      </w:r>
      <w:r w:rsidRPr="005D0CA5">
        <w:rPr>
          <w:sz w:val="24"/>
          <w:rtl/>
        </w:rPr>
        <w:t xml:space="preserve"> </w:t>
      </w:r>
      <w:r w:rsidR="00DF0719">
        <w:rPr>
          <w:rFonts w:hint="cs"/>
          <w:sz w:val="24"/>
          <w:rtl/>
        </w:rPr>
        <w:t>ט</w:t>
      </w:r>
      <w:r w:rsidR="00D85CF8">
        <w:rPr>
          <w:rFonts w:hint="cs"/>
          <w:sz w:val="24"/>
          <w:rtl/>
        </w:rPr>
        <w:t>'</w:t>
      </w:r>
      <w:r w:rsidRPr="005D0CA5">
        <w:rPr>
          <w:sz w:val="24"/>
          <w:rtl/>
        </w:rPr>
        <w:t xml:space="preserve"> – </w:t>
      </w:r>
      <w:r w:rsidR="005564D8">
        <w:rPr>
          <w:rFonts w:hint="cs"/>
          <w:sz w:val="24"/>
          <w:rtl/>
        </w:rPr>
        <w:t>אישור על מחזור כספי</w:t>
      </w:r>
    </w:p>
    <w:p w14:paraId="746FD210" w14:textId="2C3752E2" w:rsidR="001A41DB" w:rsidRDefault="001A41DB" w:rsidP="003A6E85">
      <w:pPr>
        <w:spacing w:after="0" w:line="360" w:lineRule="auto"/>
        <w:ind w:left="1153" w:hanging="793"/>
        <w:rPr>
          <w:sz w:val="24"/>
          <w:rtl/>
        </w:rPr>
      </w:pPr>
      <w:r>
        <w:rPr>
          <w:rFonts w:hint="cs"/>
          <w:sz w:val="24"/>
          <w:rtl/>
        </w:rPr>
        <w:t xml:space="preserve">נספח </w:t>
      </w:r>
      <w:r w:rsidR="00DF0719">
        <w:rPr>
          <w:rFonts w:hint="cs"/>
          <w:sz w:val="24"/>
          <w:rtl/>
        </w:rPr>
        <w:t>י</w:t>
      </w:r>
      <w:r>
        <w:rPr>
          <w:rFonts w:hint="cs"/>
          <w:sz w:val="24"/>
          <w:rtl/>
        </w:rPr>
        <w:t xml:space="preserve">' </w:t>
      </w:r>
      <w:r>
        <w:rPr>
          <w:sz w:val="24"/>
          <w:rtl/>
        </w:rPr>
        <w:t>–</w:t>
      </w:r>
      <w:r>
        <w:rPr>
          <w:rFonts w:hint="cs"/>
          <w:sz w:val="24"/>
          <w:rtl/>
        </w:rPr>
        <w:t xml:space="preserve"> </w:t>
      </w:r>
      <w:r w:rsidR="005564D8" w:rsidRPr="005D0CA5">
        <w:rPr>
          <w:rFonts w:hint="cs"/>
          <w:sz w:val="24"/>
          <w:rtl/>
        </w:rPr>
        <w:t>הצהרה</w:t>
      </w:r>
      <w:r w:rsidR="005564D8" w:rsidRPr="005D0CA5">
        <w:rPr>
          <w:sz w:val="24"/>
          <w:rtl/>
        </w:rPr>
        <w:t xml:space="preserve"> </w:t>
      </w:r>
      <w:r w:rsidR="005564D8" w:rsidRPr="005D0CA5">
        <w:rPr>
          <w:rFonts w:hint="cs"/>
          <w:sz w:val="24"/>
          <w:rtl/>
        </w:rPr>
        <w:t>לעניין</w:t>
      </w:r>
      <w:r w:rsidR="005564D8" w:rsidRPr="005D0CA5">
        <w:rPr>
          <w:sz w:val="24"/>
          <w:rtl/>
        </w:rPr>
        <w:t xml:space="preserve"> </w:t>
      </w:r>
      <w:r w:rsidR="005564D8" w:rsidRPr="005D0CA5">
        <w:rPr>
          <w:rFonts w:hint="cs"/>
          <w:sz w:val="24"/>
          <w:rtl/>
        </w:rPr>
        <w:t>פרטים</w:t>
      </w:r>
      <w:r w:rsidR="005564D8" w:rsidRPr="005D0CA5">
        <w:rPr>
          <w:sz w:val="24"/>
          <w:rtl/>
        </w:rPr>
        <w:t xml:space="preserve"> </w:t>
      </w:r>
      <w:r w:rsidR="005564D8" w:rsidRPr="005D0CA5">
        <w:rPr>
          <w:rFonts w:hint="cs"/>
          <w:sz w:val="24"/>
          <w:rtl/>
        </w:rPr>
        <w:t>סודיים</w:t>
      </w:r>
      <w:r w:rsidR="005564D8" w:rsidRPr="005D0CA5">
        <w:rPr>
          <w:sz w:val="24"/>
          <w:rtl/>
        </w:rPr>
        <w:t xml:space="preserve"> </w:t>
      </w:r>
      <w:r w:rsidR="005564D8" w:rsidRPr="00193EF6">
        <w:rPr>
          <w:rFonts w:hint="cs"/>
          <w:sz w:val="24"/>
          <w:rtl/>
        </w:rPr>
        <w:t>בהצעה</w:t>
      </w:r>
      <w:r w:rsidR="005564D8" w:rsidRPr="00193EF6">
        <w:rPr>
          <w:sz w:val="24"/>
          <w:rtl/>
        </w:rPr>
        <w:t xml:space="preserve"> </w:t>
      </w:r>
      <w:r w:rsidR="005564D8" w:rsidRPr="00193EF6">
        <w:rPr>
          <w:rFonts w:hint="cs"/>
          <w:sz w:val="24"/>
          <w:rtl/>
        </w:rPr>
        <w:t>וכתב</w:t>
      </w:r>
      <w:r w:rsidR="005564D8" w:rsidRPr="00193EF6">
        <w:rPr>
          <w:sz w:val="24"/>
          <w:rtl/>
        </w:rPr>
        <w:t xml:space="preserve"> </w:t>
      </w:r>
      <w:r w:rsidR="005564D8" w:rsidRPr="00193EF6">
        <w:rPr>
          <w:rFonts w:hint="cs"/>
          <w:sz w:val="24"/>
          <w:rtl/>
        </w:rPr>
        <w:t>ויתור</w:t>
      </w:r>
    </w:p>
    <w:p w14:paraId="5C8BEA12" w14:textId="37D63E6A" w:rsidR="002C6DE8" w:rsidRPr="00193EF6" w:rsidRDefault="002C6DE8" w:rsidP="003D4B50">
      <w:pPr>
        <w:spacing w:after="0" w:line="360" w:lineRule="auto"/>
        <w:ind w:left="1153" w:hanging="793"/>
        <w:rPr>
          <w:sz w:val="24"/>
          <w:rtl/>
        </w:rPr>
      </w:pPr>
      <w:r w:rsidRPr="005D0CA5">
        <w:rPr>
          <w:rFonts w:hint="cs"/>
          <w:sz w:val="24"/>
          <w:rtl/>
        </w:rPr>
        <w:t>נספח</w:t>
      </w:r>
      <w:r w:rsidRPr="005D0CA5">
        <w:rPr>
          <w:sz w:val="24"/>
          <w:rtl/>
        </w:rPr>
        <w:t xml:space="preserve"> </w:t>
      </w:r>
      <w:r w:rsidR="00C05574">
        <w:rPr>
          <w:rFonts w:hint="cs"/>
          <w:sz w:val="24"/>
          <w:rtl/>
        </w:rPr>
        <w:t>י"</w:t>
      </w:r>
      <w:r w:rsidR="003D4B50">
        <w:rPr>
          <w:rFonts w:hint="cs"/>
          <w:sz w:val="24"/>
          <w:rtl/>
        </w:rPr>
        <w:t>א</w:t>
      </w:r>
      <w:r w:rsidRPr="005D0CA5">
        <w:rPr>
          <w:sz w:val="24"/>
          <w:rtl/>
        </w:rPr>
        <w:t>–</w:t>
      </w:r>
      <w:r w:rsidR="005564D8" w:rsidRPr="005564D8">
        <w:rPr>
          <w:rFonts w:hint="cs"/>
          <w:sz w:val="24"/>
          <w:rtl/>
        </w:rPr>
        <w:t xml:space="preserve"> </w:t>
      </w:r>
      <w:r w:rsidR="005564D8" w:rsidRPr="005D0CA5">
        <w:rPr>
          <w:rFonts w:hint="cs"/>
          <w:sz w:val="24"/>
          <w:rtl/>
        </w:rPr>
        <w:t>תצהיר</w:t>
      </w:r>
      <w:r w:rsidR="005564D8" w:rsidRPr="005D0CA5">
        <w:rPr>
          <w:sz w:val="24"/>
          <w:rtl/>
        </w:rPr>
        <w:t xml:space="preserve"> </w:t>
      </w:r>
      <w:r w:rsidR="005564D8" w:rsidRPr="005D0CA5">
        <w:rPr>
          <w:rFonts w:hint="cs"/>
          <w:sz w:val="24"/>
          <w:rtl/>
        </w:rPr>
        <w:t>בדבר</w:t>
      </w:r>
      <w:r w:rsidR="005564D8" w:rsidRPr="005D0CA5">
        <w:rPr>
          <w:sz w:val="24"/>
          <w:rtl/>
        </w:rPr>
        <w:t xml:space="preserve"> </w:t>
      </w:r>
      <w:r w:rsidR="005564D8" w:rsidRPr="005D0CA5">
        <w:rPr>
          <w:rFonts w:hint="cs"/>
          <w:sz w:val="24"/>
          <w:rtl/>
        </w:rPr>
        <w:t>העסקת</w:t>
      </w:r>
      <w:r w:rsidR="005564D8" w:rsidRPr="005D0CA5">
        <w:rPr>
          <w:sz w:val="24"/>
          <w:rtl/>
        </w:rPr>
        <w:t xml:space="preserve"> </w:t>
      </w:r>
      <w:r w:rsidR="005564D8" w:rsidRPr="005D0CA5">
        <w:rPr>
          <w:rFonts w:hint="cs"/>
          <w:sz w:val="24"/>
          <w:rtl/>
        </w:rPr>
        <w:t>אנשים</w:t>
      </w:r>
      <w:r w:rsidR="005564D8" w:rsidRPr="005D0CA5">
        <w:rPr>
          <w:sz w:val="24"/>
          <w:rtl/>
        </w:rPr>
        <w:t xml:space="preserve"> </w:t>
      </w:r>
      <w:r w:rsidR="005564D8" w:rsidRPr="005D0CA5">
        <w:rPr>
          <w:rFonts w:hint="cs"/>
          <w:sz w:val="24"/>
          <w:rtl/>
        </w:rPr>
        <w:t>עם</w:t>
      </w:r>
      <w:r w:rsidR="005564D8" w:rsidRPr="005D0CA5">
        <w:rPr>
          <w:sz w:val="24"/>
          <w:rtl/>
        </w:rPr>
        <w:t xml:space="preserve"> </w:t>
      </w:r>
      <w:r w:rsidR="005564D8" w:rsidRPr="005D0CA5">
        <w:rPr>
          <w:rFonts w:hint="cs"/>
          <w:sz w:val="24"/>
          <w:rtl/>
        </w:rPr>
        <w:t>מוגבלות</w:t>
      </w:r>
    </w:p>
    <w:p w14:paraId="4A0C1D8A" w14:textId="7B77323D" w:rsidR="002C6DE8" w:rsidRPr="005D0CA5" w:rsidRDefault="002C6DE8" w:rsidP="003D4B50">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3D4B50">
        <w:rPr>
          <w:rFonts w:hint="cs"/>
          <w:sz w:val="24"/>
          <w:rtl/>
        </w:rPr>
        <w:t>ב</w:t>
      </w:r>
      <w:r w:rsidRPr="005D0CA5">
        <w:rPr>
          <w:sz w:val="24"/>
          <w:rtl/>
        </w:rPr>
        <w:t xml:space="preserve">– </w:t>
      </w:r>
      <w:r w:rsidR="005564D8">
        <w:rPr>
          <w:rFonts w:hint="cs"/>
          <w:sz w:val="24"/>
          <w:rtl/>
        </w:rPr>
        <w:t>פרטיות ואבטחת מידע</w:t>
      </w:r>
    </w:p>
    <w:p w14:paraId="4DD60761" w14:textId="4C4E331A" w:rsidR="002C1009" w:rsidRDefault="002955F0" w:rsidP="003A6E85">
      <w:pPr>
        <w:spacing w:after="0" w:line="360" w:lineRule="auto"/>
        <w:ind w:left="1153" w:hanging="793"/>
        <w:rPr>
          <w:sz w:val="24"/>
          <w:rtl/>
        </w:rPr>
      </w:pPr>
      <w:r>
        <w:rPr>
          <w:rFonts w:hint="cs"/>
          <w:sz w:val="24"/>
          <w:rtl/>
        </w:rPr>
        <w:t>נ</w:t>
      </w:r>
      <w:r w:rsidR="00FE7D0D">
        <w:rPr>
          <w:rFonts w:hint="cs"/>
          <w:sz w:val="24"/>
          <w:rtl/>
        </w:rPr>
        <w:t xml:space="preserve">ספח </w:t>
      </w:r>
      <w:r w:rsidR="00DF0719">
        <w:rPr>
          <w:rFonts w:hint="cs"/>
          <w:sz w:val="24"/>
          <w:rtl/>
        </w:rPr>
        <w:t>ט"ו</w:t>
      </w:r>
      <w:r w:rsidR="003855D2">
        <w:rPr>
          <w:rFonts w:hint="cs"/>
          <w:sz w:val="24"/>
          <w:rtl/>
        </w:rPr>
        <w:t xml:space="preserve"> </w:t>
      </w:r>
      <w:r w:rsidR="003855D2">
        <w:rPr>
          <w:sz w:val="24"/>
          <w:rtl/>
        </w:rPr>
        <w:t>–</w:t>
      </w:r>
      <w:r>
        <w:rPr>
          <w:rFonts w:hint="cs"/>
          <w:sz w:val="24"/>
          <w:rtl/>
        </w:rPr>
        <w:t xml:space="preserve"> </w:t>
      </w:r>
      <w:r w:rsidR="005564D8">
        <w:rPr>
          <w:rFonts w:hint="cs"/>
          <w:sz w:val="24"/>
          <w:rtl/>
        </w:rPr>
        <w:t>הסכם התקשרות</w:t>
      </w:r>
    </w:p>
    <w:p w14:paraId="6101C35F" w14:textId="15410177" w:rsidR="007047CB" w:rsidRPr="00FF5F31" w:rsidRDefault="005C247F" w:rsidP="00FF5F31">
      <w:pPr>
        <w:spacing w:after="0" w:line="360" w:lineRule="auto"/>
        <w:ind w:left="360"/>
        <w:rPr>
          <w:sz w:val="24"/>
        </w:rPr>
      </w:pPr>
      <w:r>
        <w:rPr>
          <w:rFonts w:hint="cs"/>
          <w:sz w:val="24"/>
          <w:rtl/>
        </w:rPr>
        <w:t xml:space="preserve">נספח </w:t>
      </w:r>
      <w:r w:rsidR="00C05574">
        <w:rPr>
          <w:rFonts w:hint="cs"/>
          <w:sz w:val="24"/>
          <w:rtl/>
        </w:rPr>
        <w:t>ט"</w:t>
      </w:r>
      <w:r w:rsidR="00DF0719">
        <w:rPr>
          <w:rFonts w:hint="cs"/>
          <w:sz w:val="24"/>
          <w:rtl/>
        </w:rPr>
        <w:t>ז</w:t>
      </w:r>
      <w:r w:rsidR="003855D2">
        <w:rPr>
          <w:rFonts w:hint="cs"/>
          <w:sz w:val="24"/>
          <w:rtl/>
        </w:rPr>
        <w:t xml:space="preserve"> </w:t>
      </w:r>
      <w:r w:rsidR="003855D2">
        <w:rPr>
          <w:sz w:val="24"/>
          <w:rtl/>
        </w:rPr>
        <w:t>–</w:t>
      </w:r>
      <w:r>
        <w:rPr>
          <w:rFonts w:hint="cs"/>
          <w:sz w:val="24"/>
          <w:rtl/>
        </w:rPr>
        <w:t xml:space="preserve"> </w:t>
      </w:r>
      <w:r w:rsidR="00E948CF" w:rsidRPr="00E948CF">
        <w:rPr>
          <w:sz w:val="24"/>
          <w:rtl/>
        </w:rPr>
        <w:t xml:space="preserve">תיאור שירות </w:t>
      </w:r>
      <w:r w:rsidR="0091584D">
        <w:rPr>
          <w:rFonts w:hint="cs"/>
          <w:sz w:val="24"/>
          <w:rtl/>
        </w:rPr>
        <w:t xml:space="preserve">מוקד </w:t>
      </w:r>
      <w:r w:rsidR="00E948CF" w:rsidRPr="00E948CF">
        <w:rPr>
          <w:sz w:val="24"/>
          <w:rtl/>
        </w:rPr>
        <w:t>האגף לעידוד תעסוקת הורים לצורך הכנת מסמך מתוד</w:t>
      </w:r>
      <w:r w:rsidR="00F70C63">
        <w:rPr>
          <w:rFonts w:hint="cs"/>
          <w:sz w:val="24"/>
          <w:rtl/>
        </w:rPr>
        <w:t>ו</w:t>
      </w:r>
      <w:r w:rsidR="00E948CF" w:rsidRPr="00E948CF">
        <w:rPr>
          <w:sz w:val="24"/>
          <w:rtl/>
        </w:rPr>
        <w:t>לוגיה</w:t>
      </w:r>
      <w:r w:rsidR="007047CB">
        <w:rPr>
          <w:rtl/>
        </w:rPr>
        <w:br w:type="page"/>
      </w:r>
    </w:p>
    <w:p w14:paraId="1BB0FE83" w14:textId="77777777" w:rsidR="00F00306" w:rsidRDefault="00F00306" w:rsidP="0098069F">
      <w:pPr>
        <w:pStyle w:val="-"/>
        <w:spacing w:line="360" w:lineRule="auto"/>
        <w:jc w:val="center"/>
        <w:outlineLvl w:val="1"/>
        <w:rPr>
          <w:rtl/>
        </w:rPr>
      </w:pPr>
      <w:bookmarkStart w:id="92" w:name="H2_טופס_פרטי_מציע_"/>
      <w:r>
        <w:rPr>
          <w:rFonts w:hint="cs"/>
          <w:rtl/>
        </w:rPr>
        <w:lastRenderedPageBreak/>
        <w:t xml:space="preserve">טופס פרטי מציע </w:t>
      </w:r>
    </w:p>
    <w:bookmarkEnd w:id="92"/>
    <w:p w14:paraId="7020A9C0" w14:textId="77777777" w:rsidR="00F00306" w:rsidRDefault="00F00306" w:rsidP="0098069F">
      <w:pPr>
        <w:pStyle w:val="-"/>
        <w:spacing w:line="360" w:lineRule="auto"/>
        <w:jc w:val="center"/>
        <w:outlineLvl w:val="9"/>
        <w:rPr>
          <w:rtl/>
        </w:rPr>
      </w:pPr>
    </w:p>
    <w:p w14:paraId="301D1380" w14:textId="77777777" w:rsidR="00F00306" w:rsidRDefault="00F00306" w:rsidP="0098069F">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6681ECF0" w14:textId="77777777" w:rsidR="00F00306" w:rsidRPr="005D0CA5" w:rsidRDefault="00F00306" w:rsidP="0098069F">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16BB26B" w14:textId="77777777" w:rsidR="00F00306" w:rsidRPr="005D0CA5" w:rsidRDefault="00F00306" w:rsidP="0098069F">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3BA876AF" w14:textId="77777777" w:rsidR="00F00306" w:rsidRPr="005D0CA5" w:rsidRDefault="00F00306" w:rsidP="0098069F">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8DDD9D0" w14:textId="77777777" w:rsidR="00F00306" w:rsidRPr="005D0CA5" w:rsidRDefault="00F00306" w:rsidP="0098069F">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1F9C9EC" w14:textId="77777777" w:rsidR="00F00306" w:rsidRPr="005D0CA5" w:rsidRDefault="00F00306" w:rsidP="0098069F">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6C40F8A" w14:textId="77777777" w:rsidR="00F00306" w:rsidRDefault="00F00306" w:rsidP="0098069F">
      <w:pPr>
        <w:pStyle w:val="-"/>
        <w:spacing w:line="360" w:lineRule="auto"/>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0A9512CE" w14:textId="77777777" w:rsidR="00F00306" w:rsidRDefault="00F00306" w:rsidP="0098069F">
      <w:pPr>
        <w:pStyle w:val="-"/>
        <w:spacing w:line="360" w:lineRule="auto"/>
        <w:outlineLvl w:val="9"/>
        <w:rPr>
          <w:rtl/>
        </w:rPr>
      </w:pPr>
    </w:p>
    <w:p w14:paraId="13FF2202" w14:textId="77777777" w:rsidR="00F00306" w:rsidRDefault="00F00306" w:rsidP="0098069F">
      <w:pPr>
        <w:pStyle w:val="-"/>
        <w:spacing w:line="360" w:lineRule="auto"/>
        <w:rPr>
          <w:rtl/>
        </w:rPr>
      </w:pPr>
      <w:r>
        <w:rPr>
          <w:rtl/>
        </w:rPr>
        <w:br w:type="page"/>
      </w:r>
    </w:p>
    <w:p w14:paraId="3DC870E8" w14:textId="77777777" w:rsidR="000F1399" w:rsidRDefault="000F1399" w:rsidP="000F1399">
      <w:pPr>
        <w:pStyle w:val="-"/>
        <w:spacing w:line="360" w:lineRule="auto"/>
        <w:rPr>
          <w:rFonts w:ascii="Arial" w:hAnsi="Arial"/>
          <w:rtl/>
        </w:rPr>
      </w:pPr>
      <w:bookmarkStart w:id="93" w:name="H3_תצהיר_בדבר_היעדר_הרשעות_בגין_העסקת_עו"/>
      <w:r w:rsidRPr="00A21EDF">
        <w:rPr>
          <w:rFonts w:hint="cs"/>
          <w:rtl/>
        </w:rPr>
        <w:lastRenderedPageBreak/>
        <w:t>נספח</w:t>
      </w:r>
      <w:r w:rsidRPr="00A21EDF">
        <w:rPr>
          <w:rtl/>
        </w:rPr>
        <w:t xml:space="preserve"> </w:t>
      </w:r>
      <w:r w:rsidR="002F36D3">
        <w:rPr>
          <w:rFonts w:hint="cs"/>
          <w:rtl/>
        </w:rPr>
        <w:t>א</w:t>
      </w:r>
      <w:r>
        <w:rPr>
          <w:rFonts w:hint="cs"/>
          <w:rtl/>
        </w:rPr>
        <w:t>'</w:t>
      </w:r>
    </w:p>
    <w:p w14:paraId="4DA04760" w14:textId="6930061E" w:rsidR="00A90B03" w:rsidRPr="00A347E5" w:rsidRDefault="00A90B03" w:rsidP="000301BB">
      <w:pPr>
        <w:pStyle w:val="-"/>
        <w:spacing w:line="360" w:lineRule="auto"/>
        <w:jc w:val="center"/>
        <w:rPr>
          <w:rFonts w:ascii="Arial" w:hAnsi="Arial"/>
          <w:b w:val="0"/>
          <w:bCs w:val="0"/>
          <w:rtl/>
        </w:rPr>
      </w:pPr>
      <w:r w:rsidRPr="00A347E5">
        <w:rPr>
          <w:rFonts w:ascii="Arial" w:hAnsi="Arial" w:hint="cs"/>
          <w:rtl/>
        </w:rPr>
        <w:t xml:space="preserve">תצהיר בדבר </w:t>
      </w:r>
      <w:r w:rsidR="000301BB">
        <w:rPr>
          <w:rFonts w:ascii="Arial" w:hAnsi="Arial" w:hint="cs"/>
          <w:rtl/>
        </w:rPr>
        <w:t>עמידה בהוראות דיני עבודה</w:t>
      </w:r>
    </w:p>
    <w:bookmarkEnd w:id="93"/>
    <w:p w14:paraId="18DF1893" w14:textId="77777777" w:rsidR="00A90B03" w:rsidRPr="00173D24" w:rsidRDefault="00A90B03" w:rsidP="0098069F">
      <w:pPr>
        <w:pStyle w:val="Normal1"/>
        <w:spacing w:line="360" w:lineRule="auto"/>
        <w:rPr>
          <w:b/>
          <w:bCs/>
          <w:rtl/>
        </w:rPr>
      </w:pPr>
    </w:p>
    <w:p w14:paraId="41BE8C0E" w14:textId="77777777" w:rsidR="00A90B03" w:rsidRPr="00D26FB4" w:rsidRDefault="00A90B03" w:rsidP="00D93805">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60FC7F5" w14:textId="77777777" w:rsidR="00A90B03" w:rsidRPr="00D26FB4" w:rsidRDefault="00A90B03" w:rsidP="00D93805">
      <w:pPr>
        <w:spacing w:line="360" w:lineRule="auto"/>
        <w:jc w:val="both"/>
        <w:rPr>
          <w:rFonts w:ascii="Arial" w:hAnsi="Arial"/>
          <w:szCs w:val="22"/>
          <w:rtl/>
        </w:rPr>
      </w:pPr>
    </w:p>
    <w:p w14:paraId="6676D7CB" w14:textId="77777777" w:rsidR="00A90B03" w:rsidRPr="00D26FB4" w:rsidRDefault="00A90B03" w:rsidP="003A576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6E02FE">
        <w:rPr>
          <w:rFonts w:ascii="Arial" w:hAnsi="Arial" w:hint="cs"/>
          <w:szCs w:val="22"/>
          <w:rtl/>
        </w:rPr>
        <w:t>משרד העבודה</w:t>
      </w:r>
      <w:r w:rsidRPr="00D26FB4">
        <w:rPr>
          <w:rFonts w:ascii="Arial" w:hAnsi="Arial"/>
          <w:szCs w:val="22"/>
          <w:rtl/>
        </w:rPr>
        <w:t xml:space="preserve">. אני מצהיר/ה כי הנני מוסמך/ת לתת תצהיר זה בשם המציע. </w:t>
      </w:r>
    </w:p>
    <w:p w14:paraId="04C34B60" w14:textId="77777777" w:rsidR="00A90B03" w:rsidRPr="008E528C" w:rsidRDefault="00A90B03" w:rsidP="00D93805">
      <w:pPr>
        <w:spacing w:line="360" w:lineRule="auto"/>
        <w:jc w:val="both"/>
        <w:rPr>
          <w:rFonts w:ascii="Arial" w:hAnsi="Arial"/>
          <w:szCs w:val="22"/>
          <w:rtl/>
        </w:rPr>
      </w:pPr>
      <w:r w:rsidRPr="008E528C">
        <w:rPr>
          <w:rFonts w:ascii="Arial" w:hAnsi="Arial"/>
          <w:szCs w:val="22"/>
          <w:rtl/>
        </w:rPr>
        <w:t>בתצהירי זה, משמעותו של המונח "</w:t>
      </w:r>
      <w:r w:rsidRPr="008E528C">
        <w:rPr>
          <w:rFonts w:ascii="Arial" w:hAnsi="Arial"/>
          <w:b/>
          <w:bCs/>
          <w:szCs w:val="22"/>
          <w:rtl/>
        </w:rPr>
        <w:t>בעל זיקה</w:t>
      </w:r>
      <w:r w:rsidRPr="008E528C">
        <w:rPr>
          <w:rFonts w:ascii="Arial" w:hAnsi="Arial"/>
          <w:szCs w:val="22"/>
          <w:rtl/>
        </w:rPr>
        <w:t>" כהגדרתו בחוק עסקאות גופים ציבוריים התשל"ו-1976 (להלן:  "</w:t>
      </w:r>
      <w:r w:rsidRPr="008E528C">
        <w:rPr>
          <w:rFonts w:ascii="Arial" w:hAnsi="Arial"/>
          <w:b/>
          <w:bCs/>
          <w:szCs w:val="22"/>
          <w:rtl/>
        </w:rPr>
        <w:t>חוק עסקאות גופים ציבוריים</w:t>
      </w:r>
      <w:r w:rsidRPr="008E528C">
        <w:rPr>
          <w:rFonts w:ascii="Arial" w:hAnsi="Arial"/>
          <w:szCs w:val="22"/>
          <w:rtl/>
        </w:rPr>
        <w:t xml:space="preserve">"). אני מאשר/ת כי הוסברה לי משמעותו של מונח זה וכי אני מבין/ה אותו. </w:t>
      </w:r>
    </w:p>
    <w:p w14:paraId="532F5BF2" w14:textId="77777777" w:rsidR="00A90B03" w:rsidRPr="008E528C" w:rsidRDefault="00A90B03" w:rsidP="00D93805">
      <w:pPr>
        <w:spacing w:line="360" w:lineRule="auto"/>
        <w:jc w:val="both"/>
        <w:rPr>
          <w:rFonts w:ascii="Arial" w:hAnsi="Arial"/>
          <w:szCs w:val="22"/>
          <w:rtl/>
        </w:rPr>
      </w:pPr>
      <w:r w:rsidRPr="008E528C">
        <w:rPr>
          <w:rFonts w:ascii="Arial" w:hAnsi="Arial" w:hint="eastAsia"/>
          <w:szCs w:val="22"/>
          <w:rtl/>
        </w:rPr>
        <w:t>משמעותו</w:t>
      </w:r>
      <w:r w:rsidRPr="008E528C">
        <w:rPr>
          <w:rFonts w:ascii="Arial" w:hAnsi="Arial"/>
          <w:szCs w:val="22"/>
          <w:rtl/>
        </w:rPr>
        <w:t xml:space="preserve"> של המונח </w:t>
      </w:r>
      <w:r w:rsidRPr="008E528C">
        <w:rPr>
          <w:rFonts w:ascii="Arial" w:hAnsi="Arial"/>
          <w:b/>
          <w:bCs/>
          <w:szCs w:val="22"/>
          <w:rtl/>
        </w:rPr>
        <w:t>"עבירה"</w:t>
      </w:r>
      <w:r w:rsidRPr="008E528C">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E723FC" w14:textId="36C4B9C1" w:rsidR="00AA7A78" w:rsidRPr="008E528C" w:rsidRDefault="00AA7A78" w:rsidP="000301BB">
      <w:pPr>
        <w:numPr>
          <w:ilvl w:val="0"/>
          <w:numId w:val="26"/>
        </w:numPr>
        <w:spacing w:after="0" w:line="360" w:lineRule="auto"/>
        <w:jc w:val="both"/>
        <w:rPr>
          <w:szCs w:val="22"/>
          <w:rtl/>
        </w:rPr>
      </w:pPr>
      <w:r w:rsidRPr="008E528C">
        <w:rPr>
          <w:rFonts w:hint="cs"/>
          <w:szCs w:val="22"/>
          <w:rtl/>
        </w:rPr>
        <w:t>המציע קיים את כל חובותיו</w:t>
      </w:r>
      <w:r w:rsidRPr="008E528C">
        <w:rPr>
          <w:szCs w:val="22"/>
          <w:rtl/>
        </w:rPr>
        <w:t xml:space="preserve"> לרבות תשלום</w:t>
      </w:r>
      <w:r w:rsidRPr="008E528C">
        <w:rPr>
          <w:rFonts w:hint="cs"/>
          <w:szCs w:val="22"/>
          <w:rtl/>
        </w:rPr>
        <w:t xml:space="preserve"> שכר</w:t>
      </w:r>
      <w:r w:rsidRPr="008E528C">
        <w:rPr>
          <w:szCs w:val="22"/>
          <w:rtl/>
        </w:rPr>
        <w:t xml:space="preserve"> בשנה האחרונה, בשנת ______________, לכל עובדי</w:t>
      </w:r>
      <w:r w:rsidRPr="008E528C">
        <w:rPr>
          <w:rFonts w:hint="cs"/>
          <w:szCs w:val="22"/>
          <w:rtl/>
        </w:rPr>
        <w:t>ו</w:t>
      </w:r>
      <w:r w:rsidRPr="008E528C">
        <w:rPr>
          <w:szCs w:val="22"/>
          <w:rtl/>
        </w:rPr>
        <w:t xml:space="preserve"> כמתחייב מחוקי העבודה, צווי ההרחבה, ההסכמים הקיבוציים וההסכמים האישיים החלים עלי</w:t>
      </w:r>
      <w:r w:rsidRPr="008E528C">
        <w:rPr>
          <w:rFonts w:hint="cs"/>
          <w:szCs w:val="22"/>
          <w:rtl/>
        </w:rPr>
        <w:t>ו</w:t>
      </w:r>
      <w:r w:rsidRPr="008E528C">
        <w:rPr>
          <w:szCs w:val="22"/>
          <w:rtl/>
        </w:rPr>
        <w:t xml:space="preserve">, </w:t>
      </w:r>
      <w:r w:rsidRPr="008E528C">
        <w:rPr>
          <w:rFonts w:hint="cs"/>
          <w:szCs w:val="22"/>
          <w:rtl/>
        </w:rPr>
        <w:t>אם</w:t>
      </w:r>
      <w:r w:rsidRPr="008E528C">
        <w:rPr>
          <w:szCs w:val="22"/>
          <w:rtl/>
        </w:rPr>
        <w:t xml:space="preserve"> חלים עלי</w:t>
      </w:r>
      <w:r w:rsidRPr="008E528C">
        <w:rPr>
          <w:rFonts w:hint="cs"/>
          <w:szCs w:val="22"/>
          <w:rtl/>
        </w:rPr>
        <w:t>ו</w:t>
      </w:r>
      <w:r w:rsidRPr="008E528C">
        <w:rPr>
          <w:szCs w:val="22"/>
          <w:rtl/>
        </w:rPr>
        <w:t>,</w:t>
      </w:r>
      <w:r w:rsidRPr="008E528C">
        <w:rPr>
          <w:rFonts w:hint="cs"/>
          <w:szCs w:val="22"/>
          <w:rtl/>
        </w:rPr>
        <w:t xml:space="preserve"> (ולרבות</w:t>
      </w:r>
      <w:r w:rsidRPr="008E528C">
        <w:rPr>
          <w:szCs w:val="22"/>
          <w:rtl/>
        </w:rPr>
        <w:t xml:space="preserve"> החיקוקים המפורטים </w:t>
      </w:r>
      <w:r w:rsidRPr="008E528C">
        <w:rPr>
          <w:rFonts w:hint="cs"/>
          <w:szCs w:val="22"/>
          <w:rtl/>
        </w:rPr>
        <w:t>ב</w:t>
      </w:r>
      <w:r w:rsidRPr="008E528C">
        <w:rPr>
          <w:szCs w:val="22"/>
          <w:rtl/>
        </w:rPr>
        <w:t xml:space="preserve">תוספת השנייה לחוק בית הדין לעבודה, תשכ"ט-1969 ששר </w:t>
      </w:r>
      <w:r w:rsidR="000301BB">
        <w:rPr>
          <w:rFonts w:hint="cs"/>
          <w:szCs w:val="22"/>
          <w:rtl/>
        </w:rPr>
        <w:t>העבודה</w:t>
      </w:r>
      <w:r w:rsidRPr="008E528C">
        <w:rPr>
          <w:szCs w:val="22"/>
          <w:rtl/>
        </w:rPr>
        <w:t xml:space="preserve"> ממונה על ביצועם, וכן חוק הביטוח הלאומי [נוסח משולב], תשנ"ה-1995</w:t>
      </w:r>
      <w:r w:rsidRPr="008E528C">
        <w:rPr>
          <w:rFonts w:hint="cs"/>
          <w:szCs w:val="22"/>
          <w:rtl/>
        </w:rPr>
        <w:t>)</w:t>
      </w:r>
      <w:r w:rsidRPr="008E528C">
        <w:rPr>
          <w:szCs w:val="22"/>
          <w:rtl/>
        </w:rPr>
        <w:t xml:space="preserve"> ובכל מקרה לא שיל</w:t>
      </w:r>
      <w:r w:rsidRPr="008E528C">
        <w:rPr>
          <w:rFonts w:hint="cs"/>
          <w:szCs w:val="22"/>
          <w:rtl/>
        </w:rPr>
        <w:t>ם</w:t>
      </w:r>
      <w:r w:rsidRPr="008E528C">
        <w:rPr>
          <w:szCs w:val="22"/>
          <w:rtl/>
        </w:rPr>
        <w:t xml:space="preserve"> פחות משכר מינימום כחוק ותשלומים סוציאליים כנדרש ו</w:t>
      </w:r>
      <w:r w:rsidRPr="008E528C">
        <w:rPr>
          <w:rFonts w:hint="cs"/>
          <w:szCs w:val="22"/>
          <w:rtl/>
        </w:rPr>
        <w:t xml:space="preserve">כן הוא </w:t>
      </w:r>
      <w:r w:rsidRPr="008E528C">
        <w:rPr>
          <w:szCs w:val="22"/>
          <w:rtl/>
        </w:rPr>
        <w:t>מתחייב לעמוד בדרישות לתשלומים הסוציאליים ושכר מינימום לעובדים וכן לקיים את חוקי העבודה לגבי העובדים שיועסקו על יד</w:t>
      </w:r>
      <w:r w:rsidRPr="008E528C">
        <w:rPr>
          <w:rFonts w:hint="cs"/>
          <w:szCs w:val="22"/>
          <w:rtl/>
        </w:rPr>
        <w:t xml:space="preserve">ו </w:t>
      </w:r>
      <w:r w:rsidRPr="008E528C">
        <w:rPr>
          <w:szCs w:val="22"/>
          <w:rtl/>
        </w:rPr>
        <w:t>במהלך כל תקופת ההתקשרות.</w:t>
      </w:r>
    </w:p>
    <w:p w14:paraId="705C68EA" w14:textId="77777777" w:rsidR="00A90B03" w:rsidRPr="008E528C" w:rsidRDefault="00A90B03" w:rsidP="00D93805">
      <w:pPr>
        <w:spacing w:line="360" w:lineRule="auto"/>
        <w:jc w:val="both"/>
        <w:rPr>
          <w:rFonts w:ascii="Arial" w:hAnsi="Arial"/>
          <w:szCs w:val="22"/>
          <w:rtl/>
        </w:rPr>
      </w:pPr>
    </w:p>
    <w:p w14:paraId="2431C834" w14:textId="77777777" w:rsidR="00A90B03" w:rsidRPr="008E528C" w:rsidRDefault="00A90B03">
      <w:pPr>
        <w:pStyle w:val="a9"/>
        <w:numPr>
          <w:ilvl w:val="0"/>
          <w:numId w:val="26"/>
        </w:numPr>
        <w:spacing w:line="360" w:lineRule="auto"/>
        <w:jc w:val="both"/>
        <w:rPr>
          <w:rFonts w:ascii="Arial" w:hAnsi="Arial"/>
          <w:szCs w:val="22"/>
          <w:rtl/>
        </w:rPr>
      </w:pPr>
      <w:r w:rsidRPr="008E528C">
        <w:rPr>
          <w:rFonts w:ascii="Arial" w:hAnsi="Arial"/>
          <w:szCs w:val="22"/>
          <w:rtl/>
        </w:rPr>
        <w:t xml:space="preserve">(סמן </w:t>
      </w:r>
      <w:r w:rsidRPr="008E528C">
        <w:rPr>
          <w:rFonts w:ascii="Arial" w:hAnsi="Arial"/>
          <w:szCs w:val="22"/>
        </w:rPr>
        <w:t>X</w:t>
      </w:r>
      <w:r w:rsidRPr="008E528C">
        <w:rPr>
          <w:rFonts w:ascii="Arial" w:hAnsi="Arial"/>
          <w:szCs w:val="22"/>
          <w:rtl/>
        </w:rPr>
        <w:t xml:space="preserve"> במשבצת המתאימה)</w:t>
      </w:r>
    </w:p>
    <w:p w14:paraId="24DA3BA6" w14:textId="77777777" w:rsidR="00A90B03" w:rsidRPr="008E528C" w:rsidRDefault="00A90B03">
      <w:pPr>
        <w:numPr>
          <w:ilvl w:val="0"/>
          <w:numId w:val="25"/>
        </w:numPr>
        <w:spacing w:after="0" w:line="360" w:lineRule="auto"/>
        <w:ind w:left="0" w:right="360" w:firstLine="0"/>
        <w:jc w:val="both"/>
        <w:rPr>
          <w:rFonts w:ascii="Arial" w:hAnsi="Arial"/>
          <w:szCs w:val="22"/>
        </w:rPr>
      </w:pPr>
      <w:r w:rsidRPr="008E528C">
        <w:rPr>
          <w:rFonts w:ascii="Arial" w:hAnsi="Arial"/>
          <w:szCs w:val="22"/>
          <w:rtl/>
        </w:rPr>
        <w:lastRenderedPageBreak/>
        <w:t xml:space="preserve">המציע ובעל זיקה אליו </w:t>
      </w:r>
      <w:r w:rsidRPr="008E528C">
        <w:rPr>
          <w:rFonts w:ascii="Arial" w:hAnsi="Arial"/>
          <w:b/>
          <w:bCs/>
          <w:szCs w:val="22"/>
          <w:u w:val="single"/>
          <w:rtl/>
        </w:rPr>
        <w:t>לא הורשעו</w:t>
      </w:r>
      <w:r w:rsidRPr="008E528C">
        <w:rPr>
          <w:rFonts w:ascii="Arial" w:hAnsi="Arial"/>
          <w:szCs w:val="22"/>
          <w:rtl/>
        </w:rPr>
        <w:t xml:space="preserve"> ביותר משתי עבירות עד למועד האחרון להגשת ההצעות (להלן: "</w:t>
      </w:r>
      <w:r w:rsidRPr="008E528C">
        <w:rPr>
          <w:rFonts w:ascii="Arial" w:hAnsi="Arial"/>
          <w:b/>
          <w:bCs/>
          <w:szCs w:val="22"/>
          <w:rtl/>
        </w:rPr>
        <w:t>מועד להגשה</w:t>
      </w:r>
      <w:r w:rsidRPr="008E528C">
        <w:rPr>
          <w:rFonts w:ascii="Arial" w:hAnsi="Arial"/>
          <w:szCs w:val="22"/>
          <w:rtl/>
        </w:rPr>
        <w:t>") מטעם המציע ב</w:t>
      </w:r>
      <w:r w:rsidRPr="008E528C">
        <w:rPr>
          <w:rFonts w:ascii="Arial" w:hAnsi="Arial" w:hint="eastAsia"/>
          <w:szCs w:val="22"/>
          <w:rtl/>
        </w:rPr>
        <w:t>התקשרות</w:t>
      </w:r>
      <w:r w:rsidRPr="008E528C">
        <w:rPr>
          <w:rFonts w:ascii="Arial" w:hAnsi="Arial"/>
          <w:szCs w:val="22"/>
          <w:rtl/>
        </w:rPr>
        <w:t xml:space="preserve"> </w:t>
      </w:r>
      <w:r w:rsidRPr="008E528C">
        <w:rPr>
          <w:rFonts w:ascii="Arial" w:hAnsi="Arial" w:hint="eastAsia"/>
          <w:szCs w:val="22"/>
          <w:rtl/>
        </w:rPr>
        <w:t>מספר</w:t>
      </w:r>
      <w:r w:rsidRPr="008E528C">
        <w:rPr>
          <w:rFonts w:ascii="Arial" w:hAnsi="Arial"/>
          <w:szCs w:val="22"/>
          <w:rtl/>
        </w:rPr>
        <w:t xml:space="preserve"> _____________________לאספקת ____________________ עבור</w:t>
      </w:r>
      <w:r w:rsidR="00F22896" w:rsidRPr="008E528C">
        <w:rPr>
          <w:rFonts w:ascii="Arial" w:hAnsi="Arial"/>
          <w:szCs w:val="22"/>
          <w:rtl/>
        </w:rPr>
        <w:t xml:space="preserve"> </w:t>
      </w:r>
      <w:r w:rsidR="006E02FE" w:rsidRPr="008E528C">
        <w:rPr>
          <w:rFonts w:ascii="Arial" w:hAnsi="Arial" w:hint="cs"/>
          <w:szCs w:val="22"/>
          <w:rtl/>
        </w:rPr>
        <w:t>משרד העבודה.</w:t>
      </w:r>
    </w:p>
    <w:p w14:paraId="632F1117" w14:textId="77777777" w:rsidR="00A90B03" w:rsidRPr="008E528C" w:rsidRDefault="00A90B03">
      <w:pPr>
        <w:numPr>
          <w:ilvl w:val="0"/>
          <w:numId w:val="25"/>
        </w:numPr>
        <w:spacing w:after="0" w:line="360" w:lineRule="auto"/>
        <w:ind w:left="0" w:right="360" w:firstLine="0"/>
        <w:jc w:val="both"/>
        <w:rPr>
          <w:rFonts w:ascii="Arial" w:hAnsi="Arial"/>
          <w:szCs w:val="22"/>
        </w:rPr>
      </w:pPr>
      <w:r w:rsidRPr="008E528C">
        <w:rPr>
          <w:rFonts w:ascii="Arial" w:hAnsi="Arial"/>
          <w:szCs w:val="22"/>
          <w:rtl/>
        </w:rPr>
        <w:t xml:space="preserve">המציע או בעל זיקה אליו </w:t>
      </w:r>
      <w:r w:rsidRPr="008E528C">
        <w:rPr>
          <w:rFonts w:ascii="Arial" w:hAnsi="Arial"/>
          <w:b/>
          <w:bCs/>
          <w:szCs w:val="22"/>
          <w:u w:val="single"/>
          <w:rtl/>
        </w:rPr>
        <w:t>הורשעו</w:t>
      </w:r>
      <w:r w:rsidRPr="008E528C">
        <w:rPr>
          <w:rFonts w:ascii="Arial" w:hAnsi="Arial"/>
          <w:szCs w:val="22"/>
          <w:rtl/>
        </w:rPr>
        <w:t xml:space="preserve"> בפסק דין  ביותר משתי עבירות </w:t>
      </w:r>
      <w:r w:rsidRPr="008E528C">
        <w:rPr>
          <w:rFonts w:ascii="Arial" w:hAnsi="Arial"/>
          <w:b/>
          <w:bCs/>
          <w:szCs w:val="22"/>
          <w:u w:val="single"/>
          <w:rtl/>
        </w:rPr>
        <w:t>וחלפה שנה אחת</w:t>
      </w:r>
      <w:r w:rsidRPr="008E528C">
        <w:rPr>
          <w:rFonts w:ascii="Arial" w:hAnsi="Arial"/>
          <w:szCs w:val="22"/>
          <w:rtl/>
        </w:rPr>
        <w:t xml:space="preserve"> לפחות ממועד ההרשעה האחרונה ועד למועד ההגשה. </w:t>
      </w:r>
    </w:p>
    <w:p w14:paraId="1FAF8BA1" w14:textId="77777777" w:rsidR="00A90B03" w:rsidRPr="008E528C" w:rsidRDefault="00A90B03">
      <w:pPr>
        <w:numPr>
          <w:ilvl w:val="0"/>
          <w:numId w:val="25"/>
        </w:numPr>
        <w:spacing w:after="0" w:line="360" w:lineRule="auto"/>
        <w:ind w:left="0" w:right="360" w:firstLine="0"/>
        <w:jc w:val="both"/>
        <w:rPr>
          <w:rFonts w:ascii="Arial" w:hAnsi="Arial"/>
          <w:szCs w:val="22"/>
          <w:rtl/>
        </w:rPr>
      </w:pPr>
      <w:r w:rsidRPr="008E528C">
        <w:rPr>
          <w:rFonts w:ascii="Arial" w:hAnsi="Arial"/>
          <w:szCs w:val="22"/>
          <w:rtl/>
        </w:rPr>
        <w:t xml:space="preserve">המציע או בעל זיקה אליו </w:t>
      </w:r>
      <w:r w:rsidRPr="008E528C">
        <w:rPr>
          <w:rFonts w:ascii="Arial" w:hAnsi="Arial"/>
          <w:b/>
          <w:bCs/>
          <w:szCs w:val="22"/>
          <w:u w:val="single"/>
          <w:rtl/>
        </w:rPr>
        <w:t>הורשעו</w:t>
      </w:r>
      <w:r w:rsidRPr="008E528C">
        <w:rPr>
          <w:rFonts w:ascii="Arial" w:hAnsi="Arial"/>
          <w:szCs w:val="22"/>
          <w:rtl/>
        </w:rPr>
        <w:t xml:space="preserve"> בפסק דין  ביותר משתי עבירות </w:t>
      </w:r>
      <w:r w:rsidRPr="008E528C">
        <w:rPr>
          <w:rFonts w:ascii="Arial" w:hAnsi="Arial"/>
          <w:b/>
          <w:bCs/>
          <w:szCs w:val="22"/>
          <w:u w:val="single"/>
          <w:rtl/>
        </w:rPr>
        <w:t>ולא חלפה שנה אחת</w:t>
      </w:r>
      <w:r w:rsidRPr="008E528C">
        <w:rPr>
          <w:rFonts w:ascii="Arial" w:hAnsi="Arial"/>
          <w:szCs w:val="22"/>
          <w:rtl/>
        </w:rPr>
        <w:t xml:space="preserve"> לפחות ממועד ההרשעה האחרונה ועד למועד ההגשה. </w:t>
      </w:r>
    </w:p>
    <w:p w14:paraId="2C8C6506" w14:textId="77777777" w:rsidR="00A90B03" w:rsidRPr="008E528C" w:rsidRDefault="00A90B03" w:rsidP="0098069F">
      <w:pPr>
        <w:pStyle w:val="-3"/>
        <w:numPr>
          <w:ilvl w:val="0"/>
          <w:numId w:val="0"/>
        </w:numPr>
        <w:spacing w:line="360" w:lineRule="auto"/>
        <w:ind w:left="1360"/>
        <w:jc w:val="both"/>
        <w:outlineLvl w:val="9"/>
        <w:rPr>
          <w:rStyle w:val="af"/>
          <w:rFonts w:cs="Guttman Yad"/>
          <w:b/>
          <w:bCs/>
          <w:rtl/>
        </w:rPr>
      </w:pPr>
    </w:p>
    <w:p w14:paraId="210C603D" w14:textId="77777777" w:rsidR="00A90B03" w:rsidRPr="008E528C" w:rsidRDefault="00A90B03" w:rsidP="00D93805">
      <w:pPr>
        <w:spacing w:line="360" w:lineRule="auto"/>
        <w:jc w:val="both"/>
        <w:rPr>
          <w:rFonts w:ascii="Arial" w:hAnsi="Arial"/>
          <w:szCs w:val="22"/>
          <w:rtl/>
        </w:rPr>
      </w:pPr>
      <w:r w:rsidRPr="008E528C">
        <w:rPr>
          <w:rFonts w:ascii="Arial" w:hAnsi="Arial"/>
          <w:szCs w:val="22"/>
          <w:rtl/>
        </w:rPr>
        <w:t xml:space="preserve">זה שמי, להלן חתימתי ותוכן תצהירי דלעיל אמת. </w:t>
      </w:r>
    </w:p>
    <w:p w14:paraId="72D4BB74" w14:textId="77777777" w:rsidR="00A90B03" w:rsidRPr="008E528C" w:rsidRDefault="00A90B03" w:rsidP="00D93805">
      <w:pPr>
        <w:spacing w:line="360" w:lineRule="auto"/>
        <w:rPr>
          <w:rFonts w:ascii="Arial" w:hAnsi="Arial"/>
          <w:szCs w:val="22"/>
          <w:rtl/>
        </w:rPr>
      </w:pPr>
      <w:r w:rsidRPr="008E528C">
        <w:rPr>
          <w:rFonts w:ascii="Arial" w:hAnsi="Arial"/>
          <w:szCs w:val="22"/>
          <w:rtl/>
        </w:rPr>
        <w:t>____________________</w:t>
      </w:r>
      <w:r w:rsidRPr="008E528C">
        <w:rPr>
          <w:rFonts w:ascii="Arial" w:hAnsi="Arial"/>
          <w:szCs w:val="22"/>
          <w:rtl/>
        </w:rPr>
        <w:tab/>
        <w:t>____________________</w:t>
      </w:r>
      <w:r w:rsidRPr="008E528C">
        <w:rPr>
          <w:rFonts w:ascii="Arial" w:hAnsi="Arial"/>
          <w:szCs w:val="22"/>
          <w:rtl/>
        </w:rPr>
        <w:tab/>
        <w:t>________________</w:t>
      </w:r>
    </w:p>
    <w:p w14:paraId="6628534A" w14:textId="77777777" w:rsidR="00A90B03" w:rsidRPr="008E528C" w:rsidRDefault="00A90B03" w:rsidP="00D93805">
      <w:pPr>
        <w:spacing w:line="360" w:lineRule="auto"/>
        <w:rPr>
          <w:rFonts w:ascii="Arial" w:hAnsi="Arial"/>
          <w:szCs w:val="22"/>
          <w:rtl/>
        </w:rPr>
      </w:pPr>
      <w:r w:rsidRPr="008E528C">
        <w:rPr>
          <w:rFonts w:ascii="Arial" w:hAnsi="Arial" w:hint="cs"/>
          <w:szCs w:val="22"/>
          <w:rtl/>
        </w:rPr>
        <w:t xml:space="preserve"> </w:t>
      </w:r>
      <w:r w:rsidRPr="008E528C">
        <w:rPr>
          <w:rFonts w:ascii="Arial" w:hAnsi="Arial"/>
          <w:szCs w:val="22"/>
          <w:rtl/>
        </w:rPr>
        <w:t>תאריך</w:t>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szCs w:val="22"/>
          <w:rtl/>
        </w:rPr>
        <w:t xml:space="preserve"> שם</w:t>
      </w:r>
      <w:r w:rsidRPr="008E528C">
        <w:rPr>
          <w:rFonts w:ascii="Arial" w:hAnsi="Arial"/>
          <w:szCs w:val="22"/>
          <w:rtl/>
        </w:rPr>
        <w:tab/>
      </w:r>
      <w:r w:rsidRPr="008E528C">
        <w:rPr>
          <w:rFonts w:ascii="Arial" w:hAnsi="Arial"/>
          <w:szCs w:val="22"/>
          <w:rtl/>
        </w:rPr>
        <w:tab/>
      </w:r>
      <w:r w:rsidRPr="008E528C">
        <w:rPr>
          <w:rFonts w:ascii="Arial" w:hAnsi="Arial"/>
          <w:szCs w:val="22"/>
          <w:rtl/>
        </w:rPr>
        <w:tab/>
        <w:t>חתימה וחותמת</w:t>
      </w:r>
    </w:p>
    <w:p w14:paraId="34102B5B" w14:textId="77777777" w:rsidR="00A90B03" w:rsidRPr="008E528C" w:rsidRDefault="00A90B03" w:rsidP="00D93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94" w:name="H3_אימות_הצהרה"/>
      <w:r w:rsidRPr="008E528C">
        <w:rPr>
          <w:rFonts w:ascii="Arial" w:hAnsi="Arial" w:hint="cs"/>
          <w:b/>
          <w:bCs/>
          <w:szCs w:val="22"/>
          <w:u w:val="single"/>
          <w:rtl/>
        </w:rPr>
        <w:t>אימות הצהרה</w:t>
      </w:r>
    </w:p>
    <w:bookmarkEnd w:id="94"/>
    <w:p w14:paraId="6B5C03FE" w14:textId="77777777" w:rsidR="00A90B03" w:rsidRPr="00D26FB4" w:rsidRDefault="00A90B03" w:rsidP="00D93805">
      <w:pPr>
        <w:spacing w:line="360" w:lineRule="auto"/>
        <w:jc w:val="both"/>
        <w:rPr>
          <w:rFonts w:ascii="Arial" w:hAnsi="Arial"/>
          <w:szCs w:val="22"/>
          <w:rtl/>
        </w:rPr>
      </w:pPr>
      <w:r w:rsidRPr="008E528C">
        <w:rPr>
          <w:rFonts w:ascii="Arial" w:hAnsi="Arial"/>
          <w:szCs w:val="22"/>
          <w:rtl/>
        </w:rPr>
        <w:t xml:space="preserve">אני הח"מ _____________________, </w:t>
      </w:r>
      <w:r w:rsidR="0075095B" w:rsidRPr="008E528C">
        <w:rPr>
          <w:rFonts w:ascii="Arial" w:hAnsi="Arial" w:hint="cs"/>
          <w:szCs w:val="22"/>
          <w:rtl/>
        </w:rPr>
        <w:t xml:space="preserve">____________(הגורם המוסמך לאמת תצהיר </w:t>
      </w:r>
      <w:r w:rsidR="0060694C" w:rsidRPr="008E528C">
        <w:rPr>
          <w:rFonts w:ascii="Arial" w:hAnsi="Arial" w:hint="cs"/>
          <w:szCs w:val="22"/>
          <w:rtl/>
        </w:rPr>
        <w:t xml:space="preserve">לפי </w:t>
      </w:r>
      <w:r w:rsidR="0075095B" w:rsidRPr="008E528C">
        <w:rPr>
          <w:rFonts w:ascii="Arial" w:hAnsi="Arial" w:hint="cs"/>
          <w:szCs w:val="22"/>
          <w:rtl/>
        </w:rPr>
        <w:t>פקודת</w:t>
      </w:r>
      <w:r w:rsidR="0075095B" w:rsidRPr="008E528C">
        <w:rPr>
          <w:rFonts w:ascii="Arial" w:hAnsi="Arial"/>
          <w:szCs w:val="22"/>
          <w:rtl/>
        </w:rPr>
        <w:t xml:space="preserve"> </w:t>
      </w:r>
      <w:r w:rsidR="0075095B" w:rsidRPr="008E528C">
        <w:rPr>
          <w:rFonts w:ascii="Arial" w:hAnsi="Arial" w:hint="cs"/>
          <w:szCs w:val="22"/>
          <w:rtl/>
        </w:rPr>
        <w:t>הראיות</w:t>
      </w:r>
      <w:r w:rsidR="0075095B" w:rsidRPr="008E528C">
        <w:rPr>
          <w:rFonts w:ascii="Arial" w:hAnsi="Arial"/>
          <w:szCs w:val="22"/>
          <w:rtl/>
        </w:rPr>
        <w:t xml:space="preserve"> [</w:t>
      </w:r>
      <w:r w:rsidR="0075095B" w:rsidRPr="008E528C">
        <w:rPr>
          <w:rFonts w:ascii="Arial" w:hAnsi="Arial" w:hint="cs"/>
          <w:szCs w:val="22"/>
          <w:rtl/>
        </w:rPr>
        <w:t>נוסח</w:t>
      </w:r>
      <w:r w:rsidR="0075095B" w:rsidRPr="008E528C">
        <w:rPr>
          <w:rFonts w:ascii="Arial" w:hAnsi="Arial"/>
          <w:szCs w:val="22"/>
          <w:rtl/>
        </w:rPr>
        <w:t xml:space="preserve"> </w:t>
      </w:r>
      <w:r w:rsidR="0075095B" w:rsidRPr="008E528C">
        <w:rPr>
          <w:rFonts w:ascii="Arial" w:hAnsi="Arial" w:hint="cs"/>
          <w:szCs w:val="22"/>
          <w:rtl/>
        </w:rPr>
        <w:t>חדש</w:t>
      </w:r>
      <w:r w:rsidR="0075095B" w:rsidRPr="008E528C">
        <w:rPr>
          <w:rFonts w:ascii="Arial" w:hAnsi="Arial"/>
          <w:szCs w:val="22"/>
          <w:rtl/>
        </w:rPr>
        <w:t xml:space="preserve">], </w:t>
      </w:r>
      <w:r w:rsidR="0075095B" w:rsidRPr="008E528C">
        <w:rPr>
          <w:rFonts w:ascii="Arial" w:hAnsi="Arial" w:hint="cs"/>
          <w:szCs w:val="22"/>
          <w:rtl/>
        </w:rPr>
        <w:t>תשל</w:t>
      </w:r>
      <w:r w:rsidR="0075095B" w:rsidRPr="008E528C">
        <w:rPr>
          <w:rFonts w:ascii="Arial" w:hAnsi="Arial"/>
          <w:szCs w:val="22"/>
          <w:rtl/>
        </w:rPr>
        <w:t>"</w:t>
      </w:r>
      <w:r w:rsidR="0075095B" w:rsidRPr="008E528C">
        <w:rPr>
          <w:rFonts w:ascii="Arial" w:hAnsi="Arial" w:hint="cs"/>
          <w:szCs w:val="22"/>
          <w:rtl/>
        </w:rPr>
        <w:t>א</w:t>
      </w:r>
      <w:r w:rsidR="0075095B" w:rsidRPr="008E528C">
        <w:rPr>
          <w:rFonts w:ascii="Arial" w:hAnsi="Arial"/>
          <w:szCs w:val="22"/>
          <w:rtl/>
        </w:rPr>
        <w:t>-1971</w:t>
      </w:r>
      <w:r w:rsidR="0075095B" w:rsidRPr="008E528C">
        <w:rPr>
          <w:rFonts w:ascii="Arial" w:hAnsi="Arial" w:hint="cs"/>
          <w:szCs w:val="22"/>
          <w:rtl/>
        </w:rPr>
        <w:t xml:space="preserve">) </w:t>
      </w:r>
      <w:r w:rsidRPr="008E528C">
        <w:rPr>
          <w:rFonts w:ascii="Arial" w:hAnsi="Arial"/>
          <w:szCs w:val="22"/>
          <w:rtl/>
        </w:rPr>
        <w:t>מאשר/ת כי ביום ____________ הופיע/ה בפני במשרדי אשר ברחוב</w:t>
      </w:r>
      <w:r w:rsidRPr="00D26FB4">
        <w:rPr>
          <w:rFonts w:ascii="Arial" w:hAnsi="Arial"/>
          <w:szCs w:val="22"/>
          <w:rtl/>
        </w:rPr>
        <w:t xml:space="preserve">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12217B" w14:textId="77777777" w:rsidR="00A90B03" w:rsidRPr="00D26FB4" w:rsidRDefault="00A90B03" w:rsidP="00D93805">
      <w:pPr>
        <w:spacing w:line="360" w:lineRule="auto"/>
        <w:jc w:val="both"/>
        <w:rPr>
          <w:rFonts w:ascii="Arial" w:hAnsi="Arial"/>
          <w:szCs w:val="22"/>
          <w:rtl/>
        </w:rPr>
      </w:pPr>
    </w:p>
    <w:p w14:paraId="069B4F6B" w14:textId="77777777" w:rsidR="00A90B03" w:rsidRPr="00D26FB4" w:rsidRDefault="00A90B03" w:rsidP="00D93805">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F426649" w14:textId="77777777" w:rsidR="00A90B03" w:rsidRPr="00D26FB4" w:rsidRDefault="00A90B03" w:rsidP="00D93805">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15AAAA8" w14:textId="77777777" w:rsidR="00A90B03" w:rsidRDefault="00A90B03" w:rsidP="0098069F">
      <w:pPr>
        <w:pStyle w:val="-"/>
        <w:spacing w:line="360" w:lineRule="auto"/>
        <w:outlineLvl w:val="9"/>
        <w:rPr>
          <w:rtl/>
        </w:rPr>
      </w:pPr>
    </w:p>
    <w:p w14:paraId="0E51A1FC" w14:textId="77777777" w:rsidR="007D2980" w:rsidRDefault="00A90B03" w:rsidP="00C67A19">
      <w:pPr>
        <w:pStyle w:val="-"/>
        <w:pageBreakBefore/>
        <w:spacing w:line="360" w:lineRule="auto"/>
        <w:ind w:left="1026" w:firstLine="6174"/>
        <w:jc w:val="center"/>
        <w:outlineLvl w:val="1"/>
        <w:rPr>
          <w:rtl/>
        </w:rPr>
      </w:pPr>
      <w:bookmarkStart w:id="95" w:name="H2_נספח_ב_למכרזהצהרה_בדבר_שימוש_בתוכנות_"/>
      <w:r w:rsidRPr="005D0CA5">
        <w:rPr>
          <w:rFonts w:hint="cs"/>
          <w:rtl/>
        </w:rPr>
        <w:lastRenderedPageBreak/>
        <w:t>נספח</w:t>
      </w:r>
      <w:r w:rsidRPr="005D0CA5">
        <w:rPr>
          <w:rtl/>
        </w:rPr>
        <w:t xml:space="preserve"> </w:t>
      </w:r>
      <w:r w:rsidR="002F36D3">
        <w:rPr>
          <w:rFonts w:hint="cs"/>
          <w:rtl/>
        </w:rPr>
        <w:t>ב</w:t>
      </w:r>
      <w:r w:rsidR="00D306CA">
        <w:rPr>
          <w:rFonts w:hint="cs"/>
          <w:rtl/>
        </w:rPr>
        <w:t>'</w:t>
      </w:r>
    </w:p>
    <w:p w14:paraId="6CC007CD" w14:textId="77777777" w:rsidR="00A90B03" w:rsidRPr="005D0CA5" w:rsidRDefault="00A90B03" w:rsidP="0098069F">
      <w:pPr>
        <w:pStyle w:val="-"/>
        <w:spacing w:line="360" w:lineRule="auto"/>
        <w:jc w:val="center"/>
        <w:rPr>
          <w:rtl/>
        </w:rPr>
      </w:pPr>
      <w:bookmarkStart w:id="96"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95"/>
    <w:bookmarkEnd w:id="96"/>
    <w:p w14:paraId="1DF84537" w14:textId="77777777" w:rsidR="00A90B03" w:rsidRPr="00D26FB4" w:rsidRDefault="00A90B03" w:rsidP="00D93805">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88402E8" w14:textId="77777777" w:rsidR="00A90B03" w:rsidRPr="00D26FB4" w:rsidRDefault="00A90B03" w:rsidP="00D93805">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5B705366" w14:textId="77777777" w:rsidR="00A90B03" w:rsidRPr="005D0CA5" w:rsidRDefault="00A90B03" w:rsidP="0098069F">
      <w:pPr>
        <w:spacing w:line="360" w:lineRule="auto"/>
        <w:rPr>
          <w:sz w:val="24"/>
          <w:rtl/>
        </w:rPr>
      </w:pPr>
      <w:r>
        <w:rPr>
          <w:rFonts w:hint="cs"/>
          <w:sz w:val="24"/>
          <w:rtl/>
        </w:rPr>
        <w:t>הריני להתחייב כדלקמן:</w:t>
      </w:r>
    </w:p>
    <w:p w14:paraId="7F3C5714" w14:textId="77777777" w:rsidR="00A90B03" w:rsidRDefault="00A90B03">
      <w:pPr>
        <w:pStyle w:val="a9"/>
        <w:numPr>
          <w:ilvl w:val="0"/>
          <w:numId w:val="3"/>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48E5911A" w14:textId="77777777" w:rsidR="00A90B03" w:rsidRDefault="00A90B03">
      <w:pPr>
        <w:pStyle w:val="a9"/>
        <w:numPr>
          <w:ilvl w:val="0"/>
          <w:numId w:val="3"/>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54517880" w14:textId="77777777" w:rsidR="00A90B03" w:rsidRPr="00BA1513" w:rsidRDefault="00A90B03" w:rsidP="0098069F">
      <w:pPr>
        <w:pStyle w:val="a9"/>
        <w:spacing w:line="360" w:lineRule="auto"/>
        <w:ind w:left="1080"/>
        <w:jc w:val="both"/>
        <w:rPr>
          <w:sz w:val="24"/>
          <w:rtl/>
        </w:rPr>
      </w:pPr>
    </w:p>
    <w:p w14:paraId="5488AA61" w14:textId="77777777" w:rsidR="00A90B03" w:rsidRPr="005D0CA5" w:rsidRDefault="00A90B03" w:rsidP="0098069F">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2FC35079" w14:textId="77777777" w:rsidTr="0084202A">
        <w:trPr>
          <w:jc w:val="center"/>
        </w:trPr>
        <w:tc>
          <w:tcPr>
            <w:tcW w:w="4261" w:type="dxa"/>
          </w:tcPr>
          <w:p w14:paraId="19FD29F3"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03F1989"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D80F56F" w14:textId="77777777" w:rsidTr="0084202A">
        <w:trPr>
          <w:jc w:val="center"/>
        </w:trPr>
        <w:tc>
          <w:tcPr>
            <w:tcW w:w="4261" w:type="dxa"/>
          </w:tcPr>
          <w:p w14:paraId="72F2F22B" w14:textId="77777777" w:rsidR="00A90B03" w:rsidRDefault="00A90B03" w:rsidP="0098069F">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6D414F02" w14:textId="77777777" w:rsidR="00A90B03" w:rsidRDefault="00A90B03" w:rsidP="0098069F">
            <w:pPr>
              <w:spacing w:line="360" w:lineRule="auto"/>
              <w:jc w:val="center"/>
              <w:rPr>
                <w:sz w:val="24"/>
                <w:rtl/>
              </w:rPr>
            </w:pPr>
            <w:r>
              <w:rPr>
                <w:rFonts w:hint="cs"/>
                <w:sz w:val="24"/>
                <w:rtl/>
              </w:rPr>
              <w:t>חתימה</w:t>
            </w:r>
          </w:p>
        </w:tc>
      </w:tr>
    </w:tbl>
    <w:p w14:paraId="5754B150" w14:textId="77777777" w:rsidR="00A90B03" w:rsidRPr="005D0CA5" w:rsidRDefault="00A90B03" w:rsidP="0098069F">
      <w:pPr>
        <w:spacing w:line="360" w:lineRule="auto"/>
        <w:rPr>
          <w:sz w:val="24"/>
          <w:rtl/>
        </w:rPr>
      </w:pPr>
    </w:p>
    <w:p w14:paraId="67232BFE" w14:textId="77777777" w:rsidR="0060694C" w:rsidRPr="00D26FB4" w:rsidRDefault="0060694C" w:rsidP="00D93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4B5B989F" w14:textId="77777777" w:rsidR="0060694C" w:rsidRPr="00D26FB4" w:rsidRDefault="0060694C" w:rsidP="00D93805">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FAF471" w14:textId="77777777" w:rsidR="0060694C" w:rsidRPr="00D26FB4" w:rsidRDefault="0060694C" w:rsidP="00D93805">
      <w:pPr>
        <w:spacing w:line="360" w:lineRule="auto"/>
        <w:jc w:val="both"/>
        <w:rPr>
          <w:rFonts w:ascii="Arial" w:hAnsi="Arial"/>
          <w:szCs w:val="22"/>
          <w:rtl/>
        </w:rPr>
      </w:pPr>
    </w:p>
    <w:p w14:paraId="1D803D03" w14:textId="77777777" w:rsidR="0060694C" w:rsidRPr="00D26FB4" w:rsidRDefault="0060694C" w:rsidP="00D93805">
      <w:pPr>
        <w:spacing w:line="360" w:lineRule="auto"/>
        <w:rPr>
          <w:rFonts w:ascii="Arial" w:hAnsi="Arial"/>
          <w:szCs w:val="22"/>
          <w:rtl/>
        </w:rPr>
      </w:pPr>
      <w:r w:rsidRPr="00D26FB4">
        <w:rPr>
          <w:rFonts w:ascii="Arial" w:hAnsi="Arial"/>
          <w:szCs w:val="22"/>
          <w:rtl/>
        </w:rPr>
        <w:lastRenderedPageBreak/>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BB16B23" w14:textId="77777777" w:rsidR="0060694C" w:rsidRPr="00D26FB4" w:rsidRDefault="0060694C" w:rsidP="00D93805">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0680FC2" w14:textId="77777777" w:rsidR="0060694C" w:rsidRDefault="0060694C" w:rsidP="0098069F">
      <w:pPr>
        <w:pStyle w:val="-"/>
        <w:spacing w:line="360" w:lineRule="auto"/>
        <w:outlineLvl w:val="9"/>
        <w:rPr>
          <w:rtl/>
        </w:rPr>
      </w:pPr>
    </w:p>
    <w:p w14:paraId="73314A7C" w14:textId="77777777" w:rsidR="007A0705" w:rsidRDefault="007A0705" w:rsidP="0098069F">
      <w:pPr>
        <w:pStyle w:val="-"/>
        <w:spacing w:line="360" w:lineRule="auto"/>
        <w:outlineLvl w:val="9"/>
        <w:rPr>
          <w:rtl/>
        </w:rPr>
      </w:pPr>
    </w:p>
    <w:p w14:paraId="45035C0D" w14:textId="77777777" w:rsidR="007A0705" w:rsidRDefault="007A0705" w:rsidP="0098069F">
      <w:pPr>
        <w:pStyle w:val="-"/>
        <w:spacing w:line="360" w:lineRule="auto"/>
        <w:outlineLvl w:val="9"/>
        <w:rPr>
          <w:rtl/>
        </w:rPr>
      </w:pPr>
    </w:p>
    <w:p w14:paraId="138FB292" w14:textId="77777777" w:rsidR="001C6A93" w:rsidRDefault="001C6A93">
      <w:pPr>
        <w:bidi w:val="0"/>
        <w:rPr>
          <w:b/>
          <w:bCs/>
          <w:sz w:val="24"/>
          <w:u w:val="single"/>
        </w:rPr>
      </w:pPr>
      <w:bookmarkStart w:id="97" w:name="H2_נספח_ה_למכרז"/>
      <w:r>
        <w:rPr>
          <w:rtl/>
        </w:rPr>
        <w:br w:type="page"/>
      </w:r>
    </w:p>
    <w:p w14:paraId="2CEF32DE" w14:textId="59C271AC" w:rsidR="00A90B03" w:rsidRPr="005D0CA5" w:rsidRDefault="00A90B03" w:rsidP="0098069F">
      <w:pPr>
        <w:pStyle w:val="-"/>
        <w:spacing w:line="360" w:lineRule="auto"/>
        <w:outlineLvl w:val="1"/>
        <w:rPr>
          <w:rtl/>
        </w:rPr>
      </w:pPr>
      <w:r w:rsidRPr="005D0CA5">
        <w:rPr>
          <w:rFonts w:hint="cs"/>
          <w:rtl/>
        </w:rPr>
        <w:lastRenderedPageBreak/>
        <w:t>נספח</w:t>
      </w:r>
      <w:r w:rsidRPr="005D0CA5">
        <w:rPr>
          <w:rtl/>
        </w:rPr>
        <w:t xml:space="preserve"> </w:t>
      </w:r>
      <w:r w:rsidR="002F36D3">
        <w:rPr>
          <w:rFonts w:hint="cs"/>
          <w:rtl/>
        </w:rPr>
        <w:t>ג</w:t>
      </w:r>
      <w:r w:rsidR="00480006">
        <w:rPr>
          <w:rFonts w:hint="cs"/>
          <w:rtl/>
        </w:rPr>
        <w:t>'</w:t>
      </w:r>
    </w:p>
    <w:bookmarkEnd w:id="97"/>
    <w:p w14:paraId="6F7F47CF" w14:textId="77777777" w:rsidR="00A90B03" w:rsidRPr="005D0CA5" w:rsidRDefault="00A90B03" w:rsidP="0098069F">
      <w:pPr>
        <w:spacing w:line="360" w:lineRule="auto"/>
        <w:rPr>
          <w:sz w:val="24"/>
          <w:rtl/>
        </w:rPr>
      </w:pPr>
    </w:p>
    <w:p w14:paraId="00F2D640" w14:textId="77777777" w:rsidR="00A90B03" w:rsidRPr="005D0CA5" w:rsidRDefault="00A90B03" w:rsidP="0098069F">
      <w:pPr>
        <w:pStyle w:val="-"/>
        <w:spacing w:line="360" w:lineRule="auto"/>
        <w:jc w:val="center"/>
        <w:rPr>
          <w:rtl/>
        </w:rPr>
      </w:pPr>
      <w:bookmarkStart w:id="98" w:name="H3_פירוט_ניסיון_האחראי_המקצועי_"/>
      <w:r w:rsidRPr="0017500F">
        <w:rPr>
          <w:rFonts w:hint="cs"/>
          <w:rtl/>
        </w:rPr>
        <w:t>ניסיון</w:t>
      </w:r>
      <w:r w:rsidRPr="0017500F">
        <w:rPr>
          <w:rtl/>
        </w:rPr>
        <w:t xml:space="preserve"> </w:t>
      </w:r>
      <w:r w:rsidR="008C7FCE" w:rsidRPr="0017500F">
        <w:rPr>
          <w:rFonts w:hint="cs"/>
          <w:rtl/>
        </w:rPr>
        <w:t>מנהל הפרויקט</w:t>
      </w:r>
      <w:r w:rsidRPr="005D0CA5">
        <w:rPr>
          <w:rtl/>
        </w:rPr>
        <w:t xml:space="preserve"> </w:t>
      </w:r>
    </w:p>
    <w:bookmarkEnd w:id="98"/>
    <w:p w14:paraId="7F120713" w14:textId="77777777" w:rsidR="00A90B03" w:rsidRDefault="00A90B03" w:rsidP="0098069F">
      <w:pPr>
        <w:spacing w:line="360" w:lineRule="auto"/>
        <w:rPr>
          <w:sz w:val="24"/>
          <w:rtl/>
        </w:rPr>
      </w:pPr>
      <w:r w:rsidRPr="005D0CA5">
        <w:rPr>
          <w:rFonts w:hint="cs"/>
          <w:sz w:val="24"/>
          <w:rtl/>
        </w:rPr>
        <w:t>שם</w:t>
      </w:r>
      <w:r w:rsidRPr="005D0CA5">
        <w:rPr>
          <w:sz w:val="24"/>
          <w:rtl/>
        </w:rPr>
        <w:t xml:space="preserve"> </w:t>
      </w:r>
      <w:r w:rsidR="00541175">
        <w:rPr>
          <w:rFonts w:hint="cs"/>
          <w:sz w:val="24"/>
          <w:rtl/>
        </w:rPr>
        <w:t xml:space="preserve">מנהל הפרויקט </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1A65C16" w14:textId="77777777" w:rsidR="000301BB" w:rsidRPr="005D0CA5" w:rsidRDefault="000301BB" w:rsidP="0098069F">
      <w:pPr>
        <w:spacing w:line="360" w:lineRule="auto"/>
        <w:rPr>
          <w:sz w:val="24"/>
          <w:rtl/>
        </w:rPr>
      </w:pPr>
      <w:r>
        <w:rPr>
          <w:rFonts w:hint="cs"/>
          <w:sz w:val="24"/>
          <w:rtl/>
        </w:rPr>
        <w:t>השכלה ________________</w:t>
      </w:r>
    </w:p>
    <w:p w14:paraId="1627AADC" w14:textId="77777777" w:rsidR="00A90B03" w:rsidRDefault="00A90B03" w:rsidP="0098069F">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F458D5">
        <w:rPr>
          <w:rFonts w:hint="cs"/>
          <w:sz w:val="24"/>
          <w:rtl/>
        </w:rPr>
        <w:t xml:space="preserve">מנהל הפרויקט </w:t>
      </w:r>
      <w:r w:rsidR="007229BC" w:rsidRPr="009603EE">
        <w:rPr>
          <w:rFonts w:ascii="David" w:hAnsi="David"/>
          <w:rtl/>
        </w:rPr>
        <w:t xml:space="preserve">בניהול </w:t>
      </w:r>
      <w:r w:rsidR="000301BB">
        <w:rPr>
          <w:rFonts w:ascii="David" w:hAnsi="David" w:hint="cs"/>
          <w:rtl/>
        </w:rPr>
        <w:t xml:space="preserve">של </w:t>
      </w:r>
      <w:r w:rsidR="007229BC" w:rsidRPr="009603EE">
        <w:rPr>
          <w:rFonts w:ascii="David" w:hAnsi="David"/>
          <w:rtl/>
        </w:rPr>
        <w:t xml:space="preserve">לפחות </w:t>
      </w:r>
      <w:r w:rsidR="000301BB">
        <w:rPr>
          <w:rFonts w:ascii="David" w:hAnsi="David" w:hint="cs"/>
          <w:rtl/>
        </w:rPr>
        <w:t xml:space="preserve">2 </w:t>
      </w:r>
      <w:r w:rsidR="007229BC" w:rsidRPr="009603EE">
        <w:rPr>
          <w:rFonts w:ascii="David" w:hAnsi="David" w:hint="cs"/>
          <w:rtl/>
        </w:rPr>
        <w:t>פרויקט</w:t>
      </w:r>
      <w:r w:rsidR="000301BB">
        <w:rPr>
          <w:rFonts w:ascii="David" w:hAnsi="David" w:hint="cs"/>
          <w:rtl/>
        </w:rPr>
        <w:t>ים בתחום</w:t>
      </w:r>
      <w:r w:rsidR="007229BC" w:rsidRPr="009603EE">
        <w:rPr>
          <w:rFonts w:ascii="David" w:hAnsi="David"/>
          <w:rtl/>
        </w:rPr>
        <w:t xml:space="preserve"> בקרה ו</w:t>
      </w:r>
      <w:r w:rsidR="007229BC" w:rsidRPr="009603EE">
        <w:rPr>
          <w:rFonts w:ascii="David" w:hAnsi="David" w:hint="cs"/>
          <w:rtl/>
        </w:rPr>
        <w:t xml:space="preserve">/או </w:t>
      </w:r>
      <w:r w:rsidR="007229BC" w:rsidRPr="009603EE">
        <w:rPr>
          <w:rFonts w:ascii="David" w:hAnsi="David"/>
          <w:rtl/>
        </w:rPr>
        <w:t>ביקורת פנימית</w:t>
      </w:r>
      <w:r w:rsidR="007229BC" w:rsidRPr="006B46F0">
        <w:rPr>
          <w:rFonts w:ascii="David" w:hAnsi="David"/>
          <w:rtl/>
        </w:rPr>
        <w:t xml:space="preserve">, </w:t>
      </w:r>
      <w:r w:rsidR="007229BC" w:rsidRPr="000240D7">
        <w:rPr>
          <w:rFonts w:ascii="David" w:hAnsi="David"/>
          <w:b/>
          <w:bCs/>
          <w:rtl/>
        </w:rPr>
        <w:t>אשר כל אחד מהם עומד בכל התנאים הבאים במצטבר</w:t>
      </w:r>
      <w:r w:rsidR="007229BC" w:rsidRPr="006B46F0">
        <w:rPr>
          <w:rFonts w:ascii="David" w:hAnsi="David"/>
          <w:rtl/>
        </w:rPr>
        <w:t>:</w:t>
      </w:r>
    </w:p>
    <w:tbl>
      <w:tblPr>
        <w:tblStyle w:val="ab"/>
        <w:bidiVisual/>
        <w:tblW w:w="8246" w:type="dxa"/>
        <w:tblInd w:w="-24"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2725"/>
        <w:gridCol w:w="1701"/>
        <w:gridCol w:w="1276"/>
        <w:gridCol w:w="2544"/>
      </w:tblGrid>
      <w:tr w:rsidR="0017500F" w:rsidRPr="007265E6" w14:paraId="3E49571C" w14:textId="77777777" w:rsidTr="0017500F">
        <w:trPr>
          <w:cantSplit/>
          <w:tblHeader/>
        </w:trPr>
        <w:tc>
          <w:tcPr>
            <w:tcW w:w="2725" w:type="dxa"/>
          </w:tcPr>
          <w:p w14:paraId="0AD27EEF" w14:textId="77777777" w:rsidR="0017500F" w:rsidRDefault="0017500F" w:rsidP="00013D45">
            <w:pPr>
              <w:rPr>
                <w:b/>
                <w:bCs/>
                <w:szCs w:val="22"/>
                <w:rtl/>
              </w:rPr>
            </w:pPr>
            <w:r>
              <w:rPr>
                <w:rFonts w:hint="cs"/>
                <w:b/>
                <w:bCs/>
                <w:szCs w:val="22"/>
                <w:rtl/>
              </w:rPr>
              <w:t>תחומי הפרויקט (לפחות 2 מבין התחומים הבאים):</w:t>
            </w:r>
          </w:p>
          <w:p w14:paraId="485C5577" w14:textId="4A8925FC" w:rsidR="0017500F" w:rsidRDefault="0017500F" w:rsidP="00013D45">
            <w:pPr>
              <w:rPr>
                <w:b/>
                <w:bCs/>
                <w:szCs w:val="22"/>
                <w:rtl/>
              </w:rPr>
            </w:pPr>
            <w:r>
              <w:rPr>
                <w:rFonts w:hint="cs"/>
                <w:b/>
                <w:bCs/>
                <w:szCs w:val="22"/>
                <w:rtl/>
              </w:rPr>
              <w:t>-</w:t>
            </w:r>
            <w:r w:rsidR="009B4BCD">
              <w:rPr>
                <w:rFonts w:hint="cs"/>
                <w:b/>
                <w:bCs/>
                <w:szCs w:val="22"/>
                <w:rtl/>
              </w:rPr>
              <w:t>ביקורת</w:t>
            </w:r>
            <w:r>
              <w:rPr>
                <w:rFonts w:hint="cs"/>
                <w:b/>
                <w:bCs/>
                <w:szCs w:val="22"/>
                <w:rtl/>
              </w:rPr>
              <w:t xml:space="preserve"> חשבונאית/כספית</w:t>
            </w:r>
          </w:p>
          <w:p w14:paraId="19478A61" w14:textId="5EC654EA" w:rsidR="0017500F" w:rsidRDefault="0017500F" w:rsidP="00013D45">
            <w:pPr>
              <w:rPr>
                <w:b/>
                <w:bCs/>
                <w:szCs w:val="22"/>
                <w:rtl/>
              </w:rPr>
            </w:pPr>
            <w:r>
              <w:rPr>
                <w:rFonts w:hint="cs"/>
                <w:b/>
                <w:bCs/>
                <w:szCs w:val="22"/>
                <w:rtl/>
              </w:rPr>
              <w:t>-</w:t>
            </w:r>
            <w:r w:rsidR="009B4BCD">
              <w:rPr>
                <w:rFonts w:hint="cs"/>
                <w:b/>
                <w:bCs/>
                <w:szCs w:val="22"/>
                <w:rtl/>
              </w:rPr>
              <w:t>ביקורת</w:t>
            </w:r>
            <w:r>
              <w:rPr>
                <w:rFonts w:hint="cs"/>
                <w:b/>
                <w:bCs/>
                <w:szCs w:val="22"/>
                <w:rtl/>
              </w:rPr>
              <w:t xml:space="preserve"> תהליכית</w:t>
            </w:r>
          </w:p>
          <w:p w14:paraId="68945E0A" w14:textId="77777777" w:rsidR="0017500F" w:rsidRDefault="0017500F" w:rsidP="00013D45">
            <w:pPr>
              <w:rPr>
                <w:b/>
                <w:bCs/>
                <w:szCs w:val="22"/>
                <w:rtl/>
              </w:rPr>
            </w:pPr>
            <w:r>
              <w:rPr>
                <w:rFonts w:hint="cs"/>
                <w:b/>
                <w:bCs/>
                <w:szCs w:val="22"/>
                <w:rtl/>
              </w:rPr>
              <w:t>-ביקורת פנימית</w:t>
            </w:r>
          </w:p>
          <w:p w14:paraId="1EE88552" w14:textId="77777777" w:rsidR="0017500F" w:rsidRDefault="0017500F" w:rsidP="00013D45">
            <w:pPr>
              <w:rPr>
                <w:b/>
                <w:bCs/>
                <w:szCs w:val="22"/>
                <w:rtl/>
              </w:rPr>
            </w:pPr>
            <w:r>
              <w:rPr>
                <w:rFonts w:hint="cs"/>
                <w:b/>
                <w:bCs/>
                <w:szCs w:val="22"/>
                <w:rtl/>
              </w:rPr>
              <w:t>-ביקורת תחקירתית</w:t>
            </w:r>
          </w:p>
          <w:p w14:paraId="594F4C8A" w14:textId="77777777" w:rsidR="0017500F" w:rsidRPr="007265E6" w:rsidRDefault="0017500F" w:rsidP="00013D45">
            <w:pPr>
              <w:rPr>
                <w:b/>
                <w:bCs/>
                <w:szCs w:val="22"/>
                <w:rtl/>
              </w:rPr>
            </w:pPr>
            <w:r>
              <w:rPr>
                <w:rFonts w:hint="cs"/>
                <w:b/>
                <w:bCs/>
                <w:szCs w:val="22"/>
                <w:rtl/>
              </w:rPr>
              <w:t>-ניהול סיכונים</w:t>
            </w:r>
          </w:p>
          <w:p w14:paraId="52383B59" w14:textId="77777777" w:rsidR="0017500F" w:rsidRPr="007265E6" w:rsidRDefault="0017500F" w:rsidP="00013D45">
            <w:pPr>
              <w:rPr>
                <w:b/>
                <w:bCs/>
                <w:szCs w:val="22"/>
                <w:rtl/>
              </w:rPr>
            </w:pPr>
          </w:p>
        </w:tc>
        <w:tc>
          <w:tcPr>
            <w:tcW w:w="1701" w:type="dxa"/>
          </w:tcPr>
          <w:p w14:paraId="5249B0C7" w14:textId="77777777" w:rsidR="0017500F" w:rsidRPr="007265E6" w:rsidRDefault="0017500F" w:rsidP="00013D45">
            <w:pPr>
              <w:rPr>
                <w:b/>
                <w:bCs/>
                <w:szCs w:val="22"/>
                <w:rtl/>
              </w:rPr>
            </w:pPr>
            <w:r>
              <w:rPr>
                <w:rFonts w:hint="cs"/>
                <w:b/>
                <w:bCs/>
                <w:szCs w:val="22"/>
                <w:rtl/>
              </w:rPr>
              <w:t xml:space="preserve">משך הפרויקט </w:t>
            </w:r>
            <w:r w:rsidRPr="007265E6">
              <w:rPr>
                <w:b/>
                <w:bCs/>
                <w:szCs w:val="22"/>
                <w:rtl/>
              </w:rPr>
              <w:t>(התחלה – חודש ושנה, סיום – חודש ושנה) – יש לציין תקופות רציפות בלבד</w:t>
            </w:r>
          </w:p>
        </w:tc>
        <w:tc>
          <w:tcPr>
            <w:tcW w:w="1276" w:type="dxa"/>
          </w:tcPr>
          <w:p w14:paraId="700FAE43" w14:textId="77777777" w:rsidR="0017500F" w:rsidRPr="007265E6" w:rsidRDefault="0017500F" w:rsidP="00013D45">
            <w:pPr>
              <w:rPr>
                <w:b/>
                <w:bCs/>
                <w:szCs w:val="22"/>
                <w:rtl/>
              </w:rPr>
            </w:pPr>
            <w:r>
              <w:rPr>
                <w:rFonts w:hint="cs"/>
                <w:b/>
                <w:bCs/>
                <w:szCs w:val="22"/>
                <w:rtl/>
              </w:rPr>
              <w:t>היקף הכספי של הפרויקט</w:t>
            </w:r>
          </w:p>
        </w:tc>
        <w:tc>
          <w:tcPr>
            <w:tcW w:w="2544" w:type="dxa"/>
          </w:tcPr>
          <w:p w14:paraId="249D36BB" w14:textId="77777777" w:rsidR="0017500F" w:rsidRPr="007265E6" w:rsidRDefault="0017500F" w:rsidP="00013D45">
            <w:pPr>
              <w:rPr>
                <w:b/>
                <w:bCs/>
                <w:szCs w:val="22"/>
                <w:rtl/>
              </w:rPr>
            </w:pPr>
            <w:r>
              <w:rPr>
                <w:rFonts w:hint="cs"/>
                <w:b/>
                <w:bCs/>
                <w:szCs w:val="22"/>
                <w:rtl/>
              </w:rPr>
              <w:t>מס' העובדים שנוהלו ע"י מנהל הפרויקט (ועסקו באחד</w:t>
            </w:r>
            <w:r w:rsidR="000301BB">
              <w:rPr>
                <w:rFonts w:hint="cs"/>
                <w:b/>
                <w:bCs/>
                <w:szCs w:val="22"/>
                <w:rtl/>
              </w:rPr>
              <w:t xml:space="preserve"> ו/או יותר</w:t>
            </w:r>
            <w:r>
              <w:rPr>
                <w:rFonts w:hint="cs"/>
                <w:b/>
                <w:bCs/>
                <w:szCs w:val="22"/>
                <w:rtl/>
              </w:rPr>
              <w:t xml:space="preserve"> </w:t>
            </w:r>
            <w:r w:rsidR="000301BB">
              <w:rPr>
                <w:rFonts w:hint="cs"/>
                <w:b/>
                <w:bCs/>
                <w:szCs w:val="22"/>
                <w:rtl/>
              </w:rPr>
              <w:t>מ</w:t>
            </w:r>
            <w:r>
              <w:rPr>
                <w:rFonts w:hint="cs"/>
                <w:b/>
                <w:bCs/>
                <w:szCs w:val="22"/>
                <w:rtl/>
              </w:rPr>
              <w:t>התחומים המפורטים)</w:t>
            </w:r>
          </w:p>
        </w:tc>
      </w:tr>
      <w:tr w:rsidR="0017500F" w:rsidRPr="007265E6" w14:paraId="5437F196" w14:textId="77777777" w:rsidTr="0017500F">
        <w:trPr>
          <w:trHeight w:val="567"/>
        </w:trPr>
        <w:tc>
          <w:tcPr>
            <w:tcW w:w="2725" w:type="dxa"/>
          </w:tcPr>
          <w:p w14:paraId="1E9FA956" w14:textId="77777777" w:rsidR="0017500F" w:rsidRPr="007265E6" w:rsidRDefault="0017500F" w:rsidP="00013D45">
            <w:pPr>
              <w:rPr>
                <w:szCs w:val="22"/>
                <w:rtl/>
              </w:rPr>
            </w:pPr>
          </w:p>
        </w:tc>
        <w:tc>
          <w:tcPr>
            <w:tcW w:w="1701" w:type="dxa"/>
          </w:tcPr>
          <w:p w14:paraId="6E300BC0" w14:textId="77777777" w:rsidR="0017500F" w:rsidRPr="007265E6" w:rsidRDefault="0017500F" w:rsidP="00013D45">
            <w:pPr>
              <w:rPr>
                <w:szCs w:val="22"/>
                <w:rtl/>
              </w:rPr>
            </w:pPr>
          </w:p>
        </w:tc>
        <w:tc>
          <w:tcPr>
            <w:tcW w:w="1276" w:type="dxa"/>
          </w:tcPr>
          <w:p w14:paraId="443FB7D7" w14:textId="77777777" w:rsidR="0017500F" w:rsidRPr="007265E6" w:rsidRDefault="0017500F" w:rsidP="00013D45">
            <w:pPr>
              <w:rPr>
                <w:szCs w:val="22"/>
                <w:rtl/>
              </w:rPr>
            </w:pPr>
          </w:p>
        </w:tc>
        <w:tc>
          <w:tcPr>
            <w:tcW w:w="2544" w:type="dxa"/>
          </w:tcPr>
          <w:p w14:paraId="5B7C8CF1" w14:textId="77777777" w:rsidR="0017500F" w:rsidRPr="007265E6" w:rsidRDefault="0017500F" w:rsidP="00013D45">
            <w:pPr>
              <w:rPr>
                <w:szCs w:val="22"/>
                <w:rtl/>
              </w:rPr>
            </w:pPr>
          </w:p>
        </w:tc>
      </w:tr>
      <w:tr w:rsidR="0017500F" w:rsidRPr="007265E6" w14:paraId="60F8F7D5" w14:textId="77777777" w:rsidTr="0017500F">
        <w:trPr>
          <w:trHeight w:val="567"/>
        </w:trPr>
        <w:tc>
          <w:tcPr>
            <w:tcW w:w="2725" w:type="dxa"/>
          </w:tcPr>
          <w:p w14:paraId="013BE0E3" w14:textId="77777777" w:rsidR="0017500F" w:rsidRPr="007265E6" w:rsidRDefault="0017500F" w:rsidP="00013D45">
            <w:pPr>
              <w:rPr>
                <w:szCs w:val="22"/>
                <w:rtl/>
              </w:rPr>
            </w:pPr>
          </w:p>
        </w:tc>
        <w:tc>
          <w:tcPr>
            <w:tcW w:w="1701" w:type="dxa"/>
          </w:tcPr>
          <w:p w14:paraId="712F0C53" w14:textId="77777777" w:rsidR="0017500F" w:rsidRPr="007265E6" w:rsidRDefault="0017500F" w:rsidP="00013D45">
            <w:pPr>
              <w:rPr>
                <w:szCs w:val="22"/>
                <w:rtl/>
              </w:rPr>
            </w:pPr>
          </w:p>
        </w:tc>
        <w:tc>
          <w:tcPr>
            <w:tcW w:w="1276" w:type="dxa"/>
          </w:tcPr>
          <w:p w14:paraId="34F8BE45" w14:textId="77777777" w:rsidR="0017500F" w:rsidRPr="007265E6" w:rsidRDefault="0017500F" w:rsidP="00013D45">
            <w:pPr>
              <w:rPr>
                <w:szCs w:val="22"/>
                <w:rtl/>
              </w:rPr>
            </w:pPr>
          </w:p>
        </w:tc>
        <w:tc>
          <w:tcPr>
            <w:tcW w:w="2544" w:type="dxa"/>
          </w:tcPr>
          <w:p w14:paraId="45A834A8" w14:textId="77777777" w:rsidR="0017500F" w:rsidRPr="007265E6" w:rsidRDefault="0017500F" w:rsidP="00013D45">
            <w:pPr>
              <w:rPr>
                <w:szCs w:val="22"/>
                <w:rtl/>
              </w:rPr>
            </w:pPr>
          </w:p>
        </w:tc>
      </w:tr>
      <w:tr w:rsidR="0017500F" w:rsidRPr="007265E6" w14:paraId="1FF66045" w14:textId="77777777" w:rsidTr="0017500F">
        <w:trPr>
          <w:trHeight w:val="567"/>
        </w:trPr>
        <w:tc>
          <w:tcPr>
            <w:tcW w:w="2725" w:type="dxa"/>
          </w:tcPr>
          <w:p w14:paraId="4A48884F" w14:textId="77777777" w:rsidR="0017500F" w:rsidRPr="007265E6" w:rsidRDefault="0017500F" w:rsidP="00013D45">
            <w:pPr>
              <w:rPr>
                <w:szCs w:val="22"/>
                <w:rtl/>
              </w:rPr>
            </w:pPr>
          </w:p>
        </w:tc>
        <w:tc>
          <w:tcPr>
            <w:tcW w:w="1701" w:type="dxa"/>
          </w:tcPr>
          <w:p w14:paraId="5BA2280C" w14:textId="77777777" w:rsidR="0017500F" w:rsidRPr="007265E6" w:rsidRDefault="0017500F" w:rsidP="00013D45">
            <w:pPr>
              <w:rPr>
                <w:szCs w:val="22"/>
                <w:rtl/>
              </w:rPr>
            </w:pPr>
          </w:p>
        </w:tc>
        <w:tc>
          <w:tcPr>
            <w:tcW w:w="1276" w:type="dxa"/>
          </w:tcPr>
          <w:p w14:paraId="76E73D08" w14:textId="77777777" w:rsidR="0017500F" w:rsidRPr="007265E6" w:rsidRDefault="0017500F" w:rsidP="00013D45">
            <w:pPr>
              <w:rPr>
                <w:szCs w:val="22"/>
                <w:rtl/>
              </w:rPr>
            </w:pPr>
          </w:p>
        </w:tc>
        <w:tc>
          <w:tcPr>
            <w:tcW w:w="2544" w:type="dxa"/>
          </w:tcPr>
          <w:p w14:paraId="201D5298" w14:textId="77777777" w:rsidR="0017500F" w:rsidRPr="007265E6" w:rsidRDefault="0017500F" w:rsidP="00013D45">
            <w:pPr>
              <w:rPr>
                <w:szCs w:val="22"/>
                <w:rtl/>
              </w:rPr>
            </w:pPr>
          </w:p>
        </w:tc>
      </w:tr>
      <w:tr w:rsidR="0017500F" w:rsidRPr="007265E6" w14:paraId="44C8735D" w14:textId="77777777" w:rsidTr="0017500F">
        <w:trPr>
          <w:trHeight w:val="567"/>
        </w:trPr>
        <w:tc>
          <w:tcPr>
            <w:tcW w:w="2725" w:type="dxa"/>
          </w:tcPr>
          <w:p w14:paraId="49D802BE" w14:textId="77777777" w:rsidR="0017500F" w:rsidRPr="007265E6" w:rsidRDefault="0017500F" w:rsidP="00013D45">
            <w:pPr>
              <w:rPr>
                <w:szCs w:val="22"/>
                <w:rtl/>
              </w:rPr>
            </w:pPr>
          </w:p>
        </w:tc>
        <w:tc>
          <w:tcPr>
            <w:tcW w:w="1701" w:type="dxa"/>
          </w:tcPr>
          <w:p w14:paraId="7EEE1E64" w14:textId="77777777" w:rsidR="0017500F" w:rsidRPr="007265E6" w:rsidRDefault="0017500F" w:rsidP="00013D45">
            <w:pPr>
              <w:rPr>
                <w:szCs w:val="22"/>
                <w:rtl/>
              </w:rPr>
            </w:pPr>
          </w:p>
        </w:tc>
        <w:tc>
          <w:tcPr>
            <w:tcW w:w="1276" w:type="dxa"/>
          </w:tcPr>
          <w:p w14:paraId="1010EDB3" w14:textId="77777777" w:rsidR="0017500F" w:rsidRPr="007265E6" w:rsidRDefault="0017500F" w:rsidP="00013D45">
            <w:pPr>
              <w:rPr>
                <w:szCs w:val="22"/>
                <w:rtl/>
              </w:rPr>
            </w:pPr>
          </w:p>
        </w:tc>
        <w:tc>
          <w:tcPr>
            <w:tcW w:w="2544" w:type="dxa"/>
          </w:tcPr>
          <w:p w14:paraId="747B99CE" w14:textId="77777777" w:rsidR="0017500F" w:rsidRPr="007265E6" w:rsidRDefault="0017500F" w:rsidP="00013D45">
            <w:pPr>
              <w:rPr>
                <w:szCs w:val="22"/>
                <w:rtl/>
              </w:rPr>
            </w:pPr>
          </w:p>
        </w:tc>
      </w:tr>
      <w:tr w:rsidR="0017500F" w:rsidRPr="007265E6" w14:paraId="2A9C0ED8" w14:textId="77777777" w:rsidTr="0017500F">
        <w:trPr>
          <w:trHeight w:val="567"/>
        </w:trPr>
        <w:tc>
          <w:tcPr>
            <w:tcW w:w="2725" w:type="dxa"/>
          </w:tcPr>
          <w:p w14:paraId="58FE969E" w14:textId="77777777" w:rsidR="0017500F" w:rsidRPr="007265E6" w:rsidRDefault="0017500F" w:rsidP="00013D45">
            <w:pPr>
              <w:rPr>
                <w:szCs w:val="22"/>
                <w:rtl/>
              </w:rPr>
            </w:pPr>
          </w:p>
        </w:tc>
        <w:tc>
          <w:tcPr>
            <w:tcW w:w="1701" w:type="dxa"/>
          </w:tcPr>
          <w:p w14:paraId="39E51174" w14:textId="77777777" w:rsidR="0017500F" w:rsidRPr="007265E6" w:rsidRDefault="0017500F" w:rsidP="00013D45">
            <w:pPr>
              <w:rPr>
                <w:szCs w:val="22"/>
                <w:rtl/>
              </w:rPr>
            </w:pPr>
          </w:p>
        </w:tc>
        <w:tc>
          <w:tcPr>
            <w:tcW w:w="1276" w:type="dxa"/>
          </w:tcPr>
          <w:p w14:paraId="23DB51C1" w14:textId="77777777" w:rsidR="0017500F" w:rsidRPr="007265E6" w:rsidRDefault="0017500F" w:rsidP="00013D45">
            <w:pPr>
              <w:rPr>
                <w:szCs w:val="22"/>
                <w:rtl/>
              </w:rPr>
            </w:pPr>
          </w:p>
        </w:tc>
        <w:tc>
          <w:tcPr>
            <w:tcW w:w="2544" w:type="dxa"/>
          </w:tcPr>
          <w:p w14:paraId="2FDC1EF3" w14:textId="77777777" w:rsidR="0017500F" w:rsidRPr="007265E6" w:rsidRDefault="0017500F" w:rsidP="00013D45">
            <w:pPr>
              <w:rPr>
                <w:szCs w:val="22"/>
                <w:rtl/>
              </w:rPr>
            </w:pPr>
          </w:p>
        </w:tc>
      </w:tr>
      <w:tr w:rsidR="0017500F" w:rsidRPr="007265E6" w14:paraId="4BD9D8D5" w14:textId="77777777" w:rsidTr="0017500F">
        <w:trPr>
          <w:trHeight w:val="567"/>
        </w:trPr>
        <w:tc>
          <w:tcPr>
            <w:tcW w:w="2725" w:type="dxa"/>
          </w:tcPr>
          <w:p w14:paraId="3FF241A5" w14:textId="77777777" w:rsidR="0017500F" w:rsidRPr="007265E6" w:rsidRDefault="0017500F" w:rsidP="00013D45">
            <w:pPr>
              <w:rPr>
                <w:szCs w:val="22"/>
                <w:rtl/>
              </w:rPr>
            </w:pPr>
          </w:p>
        </w:tc>
        <w:tc>
          <w:tcPr>
            <w:tcW w:w="1701" w:type="dxa"/>
          </w:tcPr>
          <w:p w14:paraId="4BCD343A" w14:textId="77777777" w:rsidR="0017500F" w:rsidRPr="007265E6" w:rsidRDefault="0017500F" w:rsidP="00013D45">
            <w:pPr>
              <w:rPr>
                <w:szCs w:val="22"/>
                <w:rtl/>
              </w:rPr>
            </w:pPr>
          </w:p>
        </w:tc>
        <w:tc>
          <w:tcPr>
            <w:tcW w:w="1276" w:type="dxa"/>
          </w:tcPr>
          <w:p w14:paraId="1A597462" w14:textId="77777777" w:rsidR="0017500F" w:rsidRPr="007265E6" w:rsidRDefault="0017500F" w:rsidP="00013D45">
            <w:pPr>
              <w:rPr>
                <w:szCs w:val="22"/>
                <w:rtl/>
              </w:rPr>
            </w:pPr>
          </w:p>
        </w:tc>
        <w:tc>
          <w:tcPr>
            <w:tcW w:w="2544" w:type="dxa"/>
          </w:tcPr>
          <w:p w14:paraId="74D288DF" w14:textId="77777777" w:rsidR="0017500F" w:rsidRPr="007265E6" w:rsidRDefault="0017500F" w:rsidP="00013D45">
            <w:pPr>
              <w:rPr>
                <w:szCs w:val="22"/>
                <w:rtl/>
              </w:rPr>
            </w:pPr>
          </w:p>
        </w:tc>
      </w:tr>
    </w:tbl>
    <w:p w14:paraId="7F604D19" w14:textId="77777777" w:rsidR="00F458D5" w:rsidRPr="00F458D5" w:rsidRDefault="00F458D5" w:rsidP="0098069F">
      <w:pPr>
        <w:spacing w:line="360" w:lineRule="auto"/>
        <w:rPr>
          <w:sz w:val="24"/>
          <w:rtl/>
        </w:rPr>
      </w:pPr>
    </w:p>
    <w:p w14:paraId="2C7AC39A" w14:textId="77777777" w:rsidR="00A90B03" w:rsidRDefault="00A90B03" w:rsidP="0098069F">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17500F">
        <w:rPr>
          <w:rFonts w:hint="cs"/>
          <w:sz w:val="24"/>
          <w:rtl/>
        </w:rPr>
        <w:t>מנהל הפרויקט</w:t>
      </w:r>
      <w:r>
        <w:rPr>
          <w:rFonts w:hint="cs"/>
          <w:sz w:val="24"/>
          <w:rtl/>
        </w:rPr>
        <w:t>.</w:t>
      </w:r>
    </w:p>
    <w:p w14:paraId="7CAEA6CF" w14:textId="77777777" w:rsidR="00C41DCC" w:rsidRPr="00F458D5" w:rsidRDefault="00F458D5" w:rsidP="00F458D5">
      <w:pPr>
        <w:spacing w:line="360" w:lineRule="auto"/>
        <w:rPr>
          <w:sz w:val="24"/>
          <w:rtl/>
        </w:rPr>
      </w:pPr>
      <w:r w:rsidRPr="00F458D5">
        <w:rPr>
          <w:rFonts w:hint="cs"/>
          <w:sz w:val="24"/>
          <w:rtl/>
        </w:rPr>
        <w:t>יש לצרף קוחות חיים של מנהל הפרויקט המוצע.</w:t>
      </w:r>
    </w:p>
    <w:p w14:paraId="5342586C" w14:textId="77777777" w:rsidR="00A90B03" w:rsidRPr="005D0CA5" w:rsidRDefault="00A90B03" w:rsidP="0098069F">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3"/>
        <w:gridCol w:w="2768"/>
      </w:tblGrid>
      <w:tr w:rsidR="00A90B03" w14:paraId="5419D4EA" w14:textId="77777777" w:rsidTr="00AD58CA">
        <w:trPr>
          <w:cantSplit/>
        </w:trPr>
        <w:tc>
          <w:tcPr>
            <w:tcW w:w="2840" w:type="dxa"/>
          </w:tcPr>
          <w:p w14:paraId="3346FF93"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45C78A29"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30C25FB"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F645E3F" w14:textId="77777777" w:rsidTr="00AD58CA">
        <w:trPr>
          <w:cantSplit/>
        </w:trPr>
        <w:tc>
          <w:tcPr>
            <w:tcW w:w="2840" w:type="dxa"/>
          </w:tcPr>
          <w:p w14:paraId="7E0A00D3" w14:textId="77777777" w:rsidR="00A90B03" w:rsidRDefault="00A90B03" w:rsidP="0098069F">
            <w:pPr>
              <w:spacing w:line="360" w:lineRule="auto"/>
              <w:jc w:val="center"/>
              <w:rPr>
                <w:sz w:val="24"/>
                <w:rtl/>
              </w:rPr>
            </w:pPr>
            <w:r>
              <w:rPr>
                <w:rFonts w:hint="cs"/>
                <w:sz w:val="24"/>
                <w:rtl/>
              </w:rPr>
              <w:lastRenderedPageBreak/>
              <w:t>תאריך</w:t>
            </w:r>
          </w:p>
        </w:tc>
        <w:tc>
          <w:tcPr>
            <w:tcW w:w="2841" w:type="dxa"/>
          </w:tcPr>
          <w:p w14:paraId="60CEAD77" w14:textId="77777777" w:rsidR="00A90B03" w:rsidRDefault="00A90B03" w:rsidP="0098069F">
            <w:pPr>
              <w:spacing w:line="360" w:lineRule="auto"/>
              <w:jc w:val="center"/>
              <w:rPr>
                <w:sz w:val="24"/>
                <w:rtl/>
              </w:rPr>
            </w:pPr>
            <w:r>
              <w:rPr>
                <w:rFonts w:hint="cs"/>
                <w:sz w:val="24"/>
                <w:rtl/>
              </w:rPr>
              <w:t xml:space="preserve">שם </w:t>
            </w:r>
            <w:r w:rsidR="0017500F">
              <w:rPr>
                <w:rFonts w:hint="cs"/>
                <w:sz w:val="24"/>
                <w:rtl/>
              </w:rPr>
              <w:t>מנהל הפרויקט</w:t>
            </w:r>
          </w:p>
        </w:tc>
        <w:tc>
          <w:tcPr>
            <w:tcW w:w="2841" w:type="dxa"/>
          </w:tcPr>
          <w:p w14:paraId="73E19029" w14:textId="77777777" w:rsidR="00A90B03" w:rsidRDefault="00A90B03" w:rsidP="0098069F">
            <w:pPr>
              <w:spacing w:line="360" w:lineRule="auto"/>
              <w:jc w:val="center"/>
              <w:rPr>
                <w:sz w:val="24"/>
                <w:rtl/>
              </w:rPr>
            </w:pPr>
            <w:r>
              <w:rPr>
                <w:rFonts w:hint="cs"/>
                <w:sz w:val="24"/>
                <w:rtl/>
              </w:rPr>
              <w:t>חתימה</w:t>
            </w:r>
          </w:p>
        </w:tc>
      </w:tr>
    </w:tbl>
    <w:p w14:paraId="38805959" w14:textId="77777777" w:rsidR="00A90B03" w:rsidRPr="005D0CA5" w:rsidRDefault="00A90B03" w:rsidP="0098069F">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3EC4B16C" w14:textId="77777777" w:rsidTr="00AD58CA">
        <w:trPr>
          <w:cantSplit/>
          <w:tblHeader/>
        </w:trPr>
        <w:tc>
          <w:tcPr>
            <w:tcW w:w="2840" w:type="dxa"/>
          </w:tcPr>
          <w:p w14:paraId="2EF08998"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CDB5306"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50CFFF8"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5B60887A" w14:textId="77777777" w:rsidTr="00AD58CA">
        <w:trPr>
          <w:cantSplit/>
          <w:tblHeader/>
        </w:trPr>
        <w:tc>
          <w:tcPr>
            <w:tcW w:w="2840" w:type="dxa"/>
          </w:tcPr>
          <w:p w14:paraId="1AD75E65" w14:textId="77777777" w:rsidR="00A90B03" w:rsidRDefault="00A90B03" w:rsidP="0098069F">
            <w:pPr>
              <w:spacing w:line="360" w:lineRule="auto"/>
              <w:jc w:val="center"/>
              <w:rPr>
                <w:sz w:val="24"/>
                <w:rtl/>
              </w:rPr>
            </w:pPr>
            <w:r>
              <w:rPr>
                <w:rFonts w:hint="cs"/>
                <w:sz w:val="24"/>
                <w:rtl/>
              </w:rPr>
              <w:t>תאריך</w:t>
            </w:r>
          </w:p>
        </w:tc>
        <w:tc>
          <w:tcPr>
            <w:tcW w:w="2841" w:type="dxa"/>
          </w:tcPr>
          <w:p w14:paraId="534CFA38" w14:textId="77777777" w:rsidR="00A90B03" w:rsidRDefault="00A90B03" w:rsidP="0098069F">
            <w:pPr>
              <w:spacing w:line="360" w:lineRule="auto"/>
              <w:jc w:val="center"/>
              <w:rPr>
                <w:sz w:val="24"/>
                <w:rtl/>
              </w:rPr>
            </w:pPr>
            <w:r>
              <w:rPr>
                <w:rFonts w:hint="cs"/>
                <w:sz w:val="24"/>
                <w:rtl/>
              </w:rPr>
              <w:t>שם המציע</w:t>
            </w:r>
          </w:p>
        </w:tc>
        <w:tc>
          <w:tcPr>
            <w:tcW w:w="2841" w:type="dxa"/>
          </w:tcPr>
          <w:p w14:paraId="4B2812A8" w14:textId="77777777" w:rsidR="00A90B03" w:rsidRDefault="00A90B03" w:rsidP="0098069F">
            <w:pPr>
              <w:spacing w:line="360" w:lineRule="auto"/>
              <w:jc w:val="center"/>
              <w:rPr>
                <w:sz w:val="24"/>
                <w:rtl/>
              </w:rPr>
            </w:pPr>
            <w:r>
              <w:rPr>
                <w:rFonts w:hint="cs"/>
                <w:sz w:val="24"/>
                <w:rtl/>
              </w:rPr>
              <w:t>חתימה</w:t>
            </w:r>
          </w:p>
        </w:tc>
      </w:tr>
    </w:tbl>
    <w:p w14:paraId="21609B2C" w14:textId="77777777" w:rsidR="00A90B03" w:rsidRPr="005D0CA5" w:rsidRDefault="00A90B03" w:rsidP="0098069F">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122D9B36" w14:textId="77777777" w:rsidR="0017500F" w:rsidRDefault="0017500F" w:rsidP="002F36D3">
      <w:pPr>
        <w:pStyle w:val="-"/>
        <w:spacing w:line="360" w:lineRule="auto"/>
        <w:outlineLvl w:val="1"/>
        <w:rPr>
          <w:rtl/>
        </w:rPr>
      </w:pPr>
      <w:bookmarkStart w:id="99" w:name="H2_נספח_ו_למכרז"/>
    </w:p>
    <w:p w14:paraId="2176146E" w14:textId="77777777" w:rsidR="002F36D3" w:rsidRPr="005D0CA5" w:rsidRDefault="002F36D3" w:rsidP="002F36D3">
      <w:pPr>
        <w:pStyle w:val="-"/>
        <w:spacing w:line="360" w:lineRule="auto"/>
        <w:outlineLvl w:val="1"/>
        <w:rPr>
          <w:rtl/>
        </w:rPr>
      </w:pPr>
      <w:r w:rsidRPr="005D0CA5">
        <w:rPr>
          <w:rFonts w:hint="cs"/>
          <w:rtl/>
        </w:rPr>
        <w:t>נספח</w:t>
      </w:r>
      <w:r w:rsidRPr="005D0CA5">
        <w:rPr>
          <w:rtl/>
        </w:rPr>
        <w:t xml:space="preserve"> </w:t>
      </w:r>
      <w:r>
        <w:rPr>
          <w:rFonts w:hint="cs"/>
          <w:rtl/>
        </w:rPr>
        <w:t>ד'</w:t>
      </w:r>
    </w:p>
    <w:p w14:paraId="49FA9202" w14:textId="77777777" w:rsidR="002F36D3" w:rsidRPr="005D0CA5" w:rsidRDefault="002F36D3" w:rsidP="002F36D3">
      <w:pPr>
        <w:spacing w:line="360" w:lineRule="auto"/>
        <w:rPr>
          <w:sz w:val="24"/>
          <w:rtl/>
        </w:rPr>
      </w:pPr>
    </w:p>
    <w:p w14:paraId="2CC02C99" w14:textId="77777777" w:rsidR="002F36D3" w:rsidRPr="005D0CA5" w:rsidRDefault="002F36D3" w:rsidP="002F36D3">
      <w:pPr>
        <w:pStyle w:val="-"/>
        <w:spacing w:line="360" w:lineRule="auto"/>
        <w:jc w:val="center"/>
        <w:rPr>
          <w:rtl/>
        </w:rPr>
      </w:pPr>
      <w:r w:rsidRPr="0017500F">
        <w:rPr>
          <w:rFonts w:hint="cs"/>
          <w:rtl/>
        </w:rPr>
        <w:t>ניסיון</w:t>
      </w:r>
      <w:r w:rsidRPr="0017500F">
        <w:rPr>
          <w:rtl/>
        </w:rPr>
        <w:t xml:space="preserve"> </w:t>
      </w:r>
      <w:r w:rsidRPr="0017500F">
        <w:rPr>
          <w:rFonts w:hint="cs"/>
          <w:rtl/>
        </w:rPr>
        <w:t>פרוייקטור</w:t>
      </w:r>
      <w:r w:rsidRPr="005D0CA5">
        <w:rPr>
          <w:rtl/>
        </w:rPr>
        <w:t xml:space="preserve"> </w:t>
      </w:r>
    </w:p>
    <w:p w14:paraId="637BA333" w14:textId="77777777" w:rsidR="0017500F" w:rsidRDefault="0017500F" w:rsidP="0017500F">
      <w:pPr>
        <w:spacing w:line="360" w:lineRule="auto"/>
        <w:rPr>
          <w:sz w:val="24"/>
          <w:rtl/>
        </w:rPr>
      </w:pPr>
      <w:r w:rsidRPr="005D0CA5">
        <w:rPr>
          <w:rFonts w:hint="cs"/>
          <w:sz w:val="24"/>
          <w:rtl/>
        </w:rPr>
        <w:t>שם</w:t>
      </w:r>
      <w:r w:rsidRPr="005D0CA5">
        <w:rPr>
          <w:sz w:val="24"/>
          <w:rtl/>
        </w:rPr>
        <w:t xml:space="preserve"> </w:t>
      </w:r>
      <w:r>
        <w:rPr>
          <w:rFonts w:hint="cs"/>
          <w:sz w:val="24"/>
          <w:rtl/>
        </w:rPr>
        <w:t xml:space="preserve">הפרויקטור </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930CF85" w14:textId="77777777" w:rsidR="000301BB" w:rsidRPr="005D0CA5" w:rsidRDefault="000301BB" w:rsidP="0017500F">
      <w:pPr>
        <w:spacing w:line="360" w:lineRule="auto"/>
        <w:rPr>
          <w:sz w:val="24"/>
          <w:rtl/>
        </w:rPr>
      </w:pPr>
      <w:r>
        <w:rPr>
          <w:rFonts w:hint="cs"/>
          <w:sz w:val="24"/>
          <w:rtl/>
        </w:rPr>
        <w:t>השכלה_____________</w:t>
      </w:r>
    </w:p>
    <w:p w14:paraId="0095DBB1" w14:textId="6F21D538" w:rsidR="0017500F" w:rsidRDefault="0017500F" w:rsidP="00C458E2">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 xml:space="preserve">הפרויקטור </w:t>
      </w:r>
      <w:r w:rsidRPr="006B46F0">
        <w:rPr>
          <w:rFonts w:ascii="David" w:hAnsi="David"/>
          <w:rtl/>
        </w:rPr>
        <w:t>בניהול לפחות פרויקט</w:t>
      </w:r>
      <w:r w:rsidR="00C458E2">
        <w:rPr>
          <w:rFonts w:ascii="David" w:hAnsi="David" w:hint="cs"/>
          <w:rtl/>
        </w:rPr>
        <w:t xml:space="preserve"> אחד בתחום</w:t>
      </w:r>
      <w:r w:rsidRPr="006B46F0">
        <w:rPr>
          <w:rFonts w:ascii="David" w:hAnsi="David"/>
          <w:rtl/>
        </w:rPr>
        <w:t xml:space="preserve"> בקרה ו</w:t>
      </w:r>
      <w:r w:rsidRPr="006B46F0">
        <w:rPr>
          <w:rFonts w:ascii="David" w:hAnsi="David" w:hint="cs"/>
          <w:rtl/>
        </w:rPr>
        <w:t xml:space="preserve">/או </w:t>
      </w:r>
      <w:r w:rsidRPr="006B46F0">
        <w:rPr>
          <w:rFonts w:ascii="David" w:hAnsi="David"/>
          <w:rtl/>
        </w:rPr>
        <w:t>ביקורת פנימית, אשר עומד בכל התנאים הבאים במצטבר:</w:t>
      </w:r>
    </w:p>
    <w:tbl>
      <w:tblPr>
        <w:tblStyle w:val="ab"/>
        <w:bidiVisual/>
        <w:tblW w:w="8246" w:type="dxa"/>
        <w:tblInd w:w="-24"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2725"/>
        <w:gridCol w:w="1701"/>
        <w:gridCol w:w="1276"/>
        <w:gridCol w:w="2544"/>
      </w:tblGrid>
      <w:tr w:rsidR="0017500F" w:rsidRPr="007265E6" w14:paraId="39BF82A4" w14:textId="77777777" w:rsidTr="00A70D40">
        <w:trPr>
          <w:cantSplit/>
          <w:tblHeader/>
        </w:trPr>
        <w:tc>
          <w:tcPr>
            <w:tcW w:w="2725" w:type="dxa"/>
          </w:tcPr>
          <w:p w14:paraId="1019B586" w14:textId="77777777" w:rsidR="0017500F" w:rsidRDefault="0017500F" w:rsidP="00A70D40">
            <w:pPr>
              <w:rPr>
                <w:b/>
                <w:bCs/>
                <w:szCs w:val="22"/>
                <w:rtl/>
              </w:rPr>
            </w:pPr>
            <w:r>
              <w:rPr>
                <w:rFonts w:hint="cs"/>
                <w:b/>
                <w:bCs/>
                <w:szCs w:val="22"/>
                <w:rtl/>
              </w:rPr>
              <w:t>תחומי הפרויקט (לפחות 2 מבין התחומים הבאים):</w:t>
            </w:r>
          </w:p>
          <w:p w14:paraId="45558D34" w14:textId="1BEA770A" w:rsidR="0017500F" w:rsidRDefault="0017500F" w:rsidP="00A70D40">
            <w:pPr>
              <w:rPr>
                <w:b/>
                <w:bCs/>
                <w:szCs w:val="22"/>
                <w:rtl/>
              </w:rPr>
            </w:pPr>
            <w:r>
              <w:rPr>
                <w:rFonts w:hint="cs"/>
                <w:b/>
                <w:bCs/>
                <w:szCs w:val="22"/>
                <w:rtl/>
              </w:rPr>
              <w:t>-</w:t>
            </w:r>
            <w:r w:rsidR="009B4BCD">
              <w:rPr>
                <w:rFonts w:hint="cs"/>
                <w:b/>
                <w:bCs/>
                <w:szCs w:val="22"/>
                <w:rtl/>
              </w:rPr>
              <w:t>ביקורת</w:t>
            </w:r>
            <w:r>
              <w:rPr>
                <w:rFonts w:hint="cs"/>
                <w:b/>
                <w:bCs/>
                <w:szCs w:val="22"/>
                <w:rtl/>
              </w:rPr>
              <w:t xml:space="preserve"> חשבונאית/כספית</w:t>
            </w:r>
          </w:p>
          <w:p w14:paraId="7E16D9B8" w14:textId="59A3EF7F" w:rsidR="0017500F" w:rsidRDefault="0017500F" w:rsidP="00A70D40">
            <w:pPr>
              <w:rPr>
                <w:b/>
                <w:bCs/>
                <w:szCs w:val="22"/>
                <w:rtl/>
              </w:rPr>
            </w:pPr>
            <w:r>
              <w:rPr>
                <w:rFonts w:hint="cs"/>
                <w:b/>
                <w:bCs/>
                <w:szCs w:val="22"/>
                <w:rtl/>
              </w:rPr>
              <w:t>-</w:t>
            </w:r>
            <w:r w:rsidR="009B4BCD">
              <w:rPr>
                <w:rFonts w:hint="cs"/>
                <w:b/>
                <w:bCs/>
                <w:szCs w:val="22"/>
                <w:rtl/>
              </w:rPr>
              <w:t>ביקורת</w:t>
            </w:r>
            <w:r>
              <w:rPr>
                <w:rFonts w:hint="cs"/>
                <w:b/>
                <w:bCs/>
                <w:szCs w:val="22"/>
                <w:rtl/>
              </w:rPr>
              <w:t xml:space="preserve"> תהליכית</w:t>
            </w:r>
          </w:p>
          <w:p w14:paraId="4DAB577D" w14:textId="77777777" w:rsidR="0017500F" w:rsidRDefault="0017500F" w:rsidP="00A70D40">
            <w:pPr>
              <w:rPr>
                <w:b/>
                <w:bCs/>
                <w:szCs w:val="22"/>
                <w:rtl/>
              </w:rPr>
            </w:pPr>
            <w:r>
              <w:rPr>
                <w:rFonts w:hint="cs"/>
                <w:b/>
                <w:bCs/>
                <w:szCs w:val="22"/>
                <w:rtl/>
              </w:rPr>
              <w:t>-ביקורת פנימית</w:t>
            </w:r>
          </w:p>
          <w:p w14:paraId="414822C3" w14:textId="77777777" w:rsidR="0017500F" w:rsidRDefault="0017500F" w:rsidP="00A70D40">
            <w:pPr>
              <w:rPr>
                <w:b/>
                <w:bCs/>
                <w:szCs w:val="22"/>
                <w:rtl/>
              </w:rPr>
            </w:pPr>
            <w:r>
              <w:rPr>
                <w:rFonts w:hint="cs"/>
                <w:b/>
                <w:bCs/>
                <w:szCs w:val="22"/>
                <w:rtl/>
              </w:rPr>
              <w:t>-ביקורת תחקירתית</w:t>
            </w:r>
          </w:p>
          <w:p w14:paraId="076A7034" w14:textId="77777777" w:rsidR="0017500F" w:rsidRPr="007265E6" w:rsidRDefault="0017500F" w:rsidP="00A70D40">
            <w:pPr>
              <w:rPr>
                <w:b/>
                <w:bCs/>
                <w:szCs w:val="22"/>
                <w:rtl/>
              </w:rPr>
            </w:pPr>
            <w:r>
              <w:rPr>
                <w:rFonts w:hint="cs"/>
                <w:b/>
                <w:bCs/>
                <w:szCs w:val="22"/>
                <w:rtl/>
              </w:rPr>
              <w:t>-ניהול סיכונים</w:t>
            </w:r>
          </w:p>
          <w:p w14:paraId="195F3ACF" w14:textId="77777777" w:rsidR="0017500F" w:rsidRPr="007265E6" w:rsidRDefault="0017500F" w:rsidP="00A70D40">
            <w:pPr>
              <w:rPr>
                <w:b/>
                <w:bCs/>
                <w:szCs w:val="22"/>
                <w:rtl/>
              </w:rPr>
            </w:pPr>
          </w:p>
        </w:tc>
        <w:tc>
          <w:tcPr>
            <w:tcW w:w="1701" w:type="dxa"/>
          </w:tcPr>
          <w:p w14:paraId="755FC859" w14:textId="77777777" w:rsidR="0017500F" w:rsidRPr="007265E6" w:rsidRDefault="0017500F" w:rsidP="00A70D40">
            <w:pPr>
              <w:rPr>
                <w:b/>
                <w:bCs/>
                <w:szCs w:val="22"/>
                <w:rtl/>
              </w:rPr>
            </w:pPr>
            <w:r>
              <w:rPr>
                <w:rFonts w:hint="cs"/>
                <w:b/>
                <w:bCs/>
                <w:szCs w:val="22"/>
                <w:rtl/>
              </w:rPr>
              <w:t xml:space="preserve">משך הפרויקט </w:t>
            </w:r>
            <w:r w:rsidRPr="007265E6">
              <w:rPr>
                <w:b/>
                <w:bCs/>
                <w:szCs w:val="22"/>
                <w:rtl/>
              </w:rPr>
              <w:t>(התחלה – חודש ושנה, סיום – חודש ושנה) – יש לציין תקופות רציפות בלבד</w:t>
            </w:r>
          </w:p>
        </w:tc>
        <w:tc>
          <w:tcPr>
            <w:tcW w:w="1276" w:type="dxa"/>
          </w:tcPr>
          <w:p w14:paraId="76960487" w14:textId="77777777" w:rsidR="0017500F" w:rsidRPr="007265E6" w:rsidRDefault="0017500F" w:rsidP="00A70D40">
            <w:pPr>
              <w:rPr>
                <w:b/>
                <w:bCs/>
                <w:szCs w:val="22"/>
                <w:rtl/>
              </w:rPr>
            </w:pPr>
            <w:r>
              <w:rPr>
                <w:rFonts w:hint="cs"/>
                <w:b/>
                <w:bCs/>
                <w:szCs w:val="22"/>
                <w:rtl/>
              </w:rPr>
              <w:t>היקף הכספי של הפרויקט</w:t>
            </w:r>
          </w:p>
        </w:tc>
        <w:tc>
          <w:tcPr>
            <w:tcW w:w="2544" w:type="dxa"/>
          </w:tcPr>
          <w:p w14:paraId="7438952B" w14:textId="77777777" w:rsidR="0017500F" w:rsidRPr="007265E6" w:rsidRDefault="0017500F" w:rsidP="00A70D40">
            <w:pPr>
              <w:rPr>
                <w:b/>
                <w:bCs/>
                <w:szCs w:val="22"/>
                <w:rtl/>
              </w:rPr>
            </w:pPr>
            <w:r>
              <w:rPr>
                <w:rFonts w:hint="cs"/>
                <w:b/>
                <w:bCs/>
                <w:szCs w:val="22"/>
                <w:rtl/>
              </w:rPr>
              <w:t>מס' העובדים שנוהלו ע"י מנהל הפרויקט (ועסקו באחד</w:t>
            </w:r>
            <w:r w:rsidR="00C458E2">
              <w:rPr>
                <w:rFonts w:hint="cs"/>
                <w:b/>
                <w:bCs/>
                <w:szCs w:val="22"/>
                <w:rtl/>
              </w:rPr>
              <w:t xml:space="preserve"> ו/או יותר</w:t>
            </w:r>
            <w:r>
              <w:rPr>
                <w:rFonts w:hint="cs"/>
                <w:b/>
                <w:bCs/>
                <w:szCs w:val="22"/>
                <w:rtl/>
              </w:rPr>
              <w:t xml:space="preserve"> </w:t>
            </w:r>
            <w:r w:rsidR="00C458E2">
              <w:rPr>
                <w:rFonts w:hint="cs"/>
                <w:b/>
                <w:bCs/>
                <w:szCs w:val="22"/>
                <w:rtl/>
              </w:rPr>
              <w:t>מ</w:t>
            </w:r>
            <w:r>
              <w:rPr>
                <w:rFonts w:hint="cs"/>
                <w:b/>
                <w:bCs/>
                <w:szCs w:val="22"/>
                <w:rtl/>
              </w:rPr>
              <w:t>התחומים המפורטים)</w:t>
            </w:r>
          </w:p>
        </w:tc>
      </w:tr>
      <w:tr w:rsidR="0017500F" w:rsidRPr="007265E6" w14:paraId="55BEB238" w14:textId="77777777" w:rsidTr="00A70D40">
        <w:trPr>
          <w:trHeight w:val="567"/>
        </w:trPr>
        <w:tc>
          <w:tcPr>
            <w:tcW w:w="2725" w:type="dxa"/>
          </w:tcPr>
          <w:p w14:paraId="03039656" w14:textId="77777777" w:rsidR="0017500F" w:rsidRPr="007265E6" w:rsidRDefault="0017500F" w:rsidP="00A70D40">
            <w:pPr>
              <w:rPr>
                <w:szCs w:val="22"/>
                <w:rtl/>
              </w:rPr>
            </w:pPr>
          </w:p>
        </w:tc>
        <w:tc>
          <w:tcPr>
            <w:tcW w:w="1701" w:type="dxa"/>
          </w:tcPr>
          <w:p w14:paraId="3BAB2308" w14:textId="77777777" w:rsidR="0017500F" w:rsidRPr="007265E6" w:rsidRDefault="0017500F" w:rsidP="00A70D40">
            <w:pPr>
              <w:rPr>
                <w:szCs w:val="22"/>
                <w:rtl/>
              </w:rPr>
            </w:pPr>
          </w:p>
        </w:tc>
        <w:tc>
          <w:tcPr>
            <w:tcW w:w="1276" w:type="dxa"/>
          </w:tcPr>
          <w:p w14:paraId="2F6BAFD1" w14:textId="77777777" w:rsidR="0017500F" w:rsidRPr="007265E6" w:rsidRDefault="0017500F" w:rsidP="00A70D40">
            <w:pPr>
              <w:rPr>
                <w:szCs w:val="22"/>
                <w:rtl/>
              </w:rPr>
            </w:pPr>
          </w:p>
        </w:tc>
        <w:tc>
          <w:tcPr>
            <w:tcW w:w="2544" w:type="dxa"/>
          </w:tcPr>
          <w:p w14:paraId="5144C176" w14:textId="77777777" w:rsidR="0017500F" w:rsidRPr="007265E6" w:rsidRDefault="0017500F" w:rsidP="00A70D40">
            <w:pPr>
              <w:rPr>
                <w:szCs w:val="22"/>
                <w:rtl/>
              </w:rPr>
            </w:pPr>
          </w:p>
        </w:tc>
      </w:tr>
      <w:tr w:rsidR="0017500F" w:rsidRPr="007265E6" w14:paraId="1147EEF3" w14:textId="77777777" w:rsidTr="00A70D40">
        <w:trPr>
          <w:trHeight w:val="567"/>
        </w:trPr>
        <w:tc>
          <w:tcPr>
            <w:tcW w:w="2725" w:type="dxa"/>
          </w:tcPr>
          <w:p w14:paraId="0FC7ECD5" w14:textId="77777777" w:rsidR="0017500F" w:rsidRPr="007265E6" w:rsidRDefault="0017500F" w:rsidP="00A70D40">
            <w:pPr>
              <w:rPr>
                <w:szCs w:val="22"/>
                <w:rtl/>
              </w:rPr>
            </w:pPr>
          </w:p>
        </w:tc>
        <w:tc>
          <w:tcPr>
            <w:tcW w:w="1701" w:type="dxa"/>
          </w:tcPr>
          <w:p w14:paraId="03D55CBB" w14:textId="77777777" w:rsidR="0017500F" w:rsidRPr="007265E6" w:rsidRDefault="0017500F" w:rsidP="00A70D40">
            <w:pPr>
              <w:rPr>
                <w:szCs w:val="22"/>
                <w:rtl/>
              </w:rPr>
            </w:pPr>
          </w:p>
        </w:tc>
        <w:tc>
          <w:tcPr>
            <w:tcW w:w="1276" w:type="dxa"/>
          </w:tcPr>
          <w:p w14:paraId="2B533200" w14:textId="77777777" w:rsidR="0017500F" w:rsidRPr="007265E6" w:rsidRDefault="0017500F" w:rsidP="00A70D40">
            <w:pPr>
              <w:rPr>
                <w:szCs w:val="22"/>
                <w:rtl/>
              </w:rPr>
            </w:pPr>
          </w:p>
        </w:tc>
        <w:tc>
          <w:tcPr>
            <w:tcW w:w="2544" w:type="dxa"/>
          </w:tcPr>
          <w:p w14:paraId="31B1E917" w14:textId="77777777" w:rsidR="0017500F" w:rsidRPr="007265E6" w:rsidRDefault="0017500F" w:rsidP="00A70D40">
            <w:pPr>
              <w:rPr>
                <w:szCs w:val="22"/>
                <w:rtl/>
              </w:rPr>
            </w:pPr>
          </w:p>
        </w:tc>
      </w:tr>
      <w:tr w:rsidR="0017500F" w:rsidRPr="007265E6" w14:paraId="58172119" w14:textId="77777777" w:rsidTr="00A70D40">
        <w:trPr>
          <w:trHeight w:val="567"/>
        </w:trPr>
        <w:tc>
          <w:tcPr>
            <w:tcW w:w="2725" w:type="dxa"/>
          </w:tcPr>
          <w:p w14:paraId="0FA6A0B8" w14:textId="77777777" w:rsidR="0017500F" w:rsidRPr="007265E6" w:rsidRDefault="0017500F" w:rsidP="00A70D40">
            <w:pPr>
              <w:rPr>
                <w:szCs w:val="22"/>
                <w:rtl/>
              </w:rPr>
            </w:pPr>
          </w:p>
        </w:tc>
        <w:tc>
          <w:tcPr>
            <w:tcW w:w="1701" w:type="dxa"/>
          </w:tcPr>
          <w:p w14:paraId="06706E6A" w14:textId="77777777" w:rsidR="0017500F" w:rsidRPr="007265E6" w:rsidRDefault="0017500F" w:rsidP="00A70D40">
            <w:pPr>
              <w:rPr>
                <w:szCs w:val="22"/>
                <w:rtl/>
              </w:rPr>
            </w:pPr>
          </w:p>
        </w:tc>
        <w:tc>
          <w:tcPr>
            <w:tcW w:w="1276" w:type="dxa"/>
          </w:tcPr>
          <w:p w14:paraId="22489B7F" w14:textId="77777777" w:rsidR="0017500F" w:rsidRPr="007265E6" w:rsidRDefault="0017500F" w:rsidP="00A70D40">
            <w:pPr>
              <w:rPr>
                <w:szCs w:val="22"/>
                <w:rtl/>
              </w:rPr>
            </w:pPr>
          </w:p>
        </w:tc>
        <w:tc>
          <w:tcPr>
            <w:tcW w:w="2544" w:type="dxa"/>
          </w:tcPr>
          <w:p w14:paraId="56821972" w14:textId="77777777" w:rsidR="0017500F" w:rsidRPr="007265E6" w:rsidRDefault="0017500F" w:rsidP="00A70D40">
            <w:pPr>
              <w:rPr>
                <w:szCs w:val="22"/>
                <w:rtl/>
              </w:rPr>
            </w:pPr>
          </w:p>
        </w:tc>
      </w:tr>
      <w:tr w:rsidR="0017500F" w:rsidRPr="007265E6" w14:paraId="18C3402A" w14:textId="77777777" w:rsidTr="00A70D40">
        <w:trPr>
          <w:trHeight w:val="567"/>
        </w:trPr>
        <w:tc>
          <w:tcPr>
            <w:tcW w:w="2725" w:type="dxa"/>
          </w:tcPr>
          <w:p w14:paraId="0A5DB180" w14:textId="77777777" w:rsidR="0017500F" w:rsidRPr="007265E6" w:rsidRDefault="0017500F" w:rsidP="00A70D40">
            <w:pPr>
              <w:rPr>
                <w:szCs w:val="22"/>
                <w:rtl/>
              </w:rPr>
            </w:pPr>
          </w:p>
        </w:tc>
        <w:tc>
          <w:tcPr>
            <w:tcW w:w="1701" w:type="dxa"/>
          </w:tcPr>
          <w:p w14:paraId="476F20D0" w14:textId="77777777" w:rsidR="0017500F" w:rsidRPr="007265E6" w:rsidRDefault="0017500F" w:rsidP="00A70D40">
            <w:pPr>
              <w:rPr>
                <w:szCs w:val="22"/>
                <w:rtl/>
              </w:rPr>
            </w:pPr>
          </w:p>
        </w:tc>
        <w:tc>
          <w:tcPr>
            <w:tcW w:w="1276" w:type="dxa"/>
          </w:tcPr>
          <w:p w14:paraId="0D4AB6F0" w14:textId="77777777" w:rsidR="0017500F" w:rsidRPr="007265E6" w:rsidRDefault="0017500F" w:rsidP="00A70D40">
            <w:pPr>
              <w:rPr>
                <w:szCs w:val="22"/>
                <w:rtl/>
              </w:rPr>
            </w:pPr>
          </w:p>
        </w:tc>
        <w:tc>
          <w:tcPr>
            <w:tcW w:w="2544" w:type="dxa"/>
          </w:tcPr>
          <w:p w14:paraId="0658D3D5" w14:textId="77777777" w:rsidR="0017500F" w:rsidRPr="007265E6" w:rsidRDefault="0017500F" w:rsidP="00A70D40">
            <w:pPr>
              <w:rPr>
                <w:szCs w:val="22"/>
                <w:rtl/>
              </w:rPr>
            </w:pPr>
          </w:p>
        </w:tc>
      </w:tr>
      <w:tr w:rsidR="0017500F" w:rsidRPr="007265E6" w14:paraId="48EE97DC" w14:textId="77777777" w:rsidTr="00A70D40">
        <w:trPr>
          <w:trHeight w:val="567"/>
        </w:trPr>
        <w:tc>
          <w:tcPr>
            <w:tcW w:w="2725" w:type="dxa"/>
          </w:tcPr>
          <w:p w14:paraId="15813E10" w14:textId="77777777" w:rsidR="0017500F" w:rsidRPr="007265E6" w:rsidRDefault="0017500F" w:rsidP="00A70D40">
            <w:pPr>
              <w:rPr>
                <w:szCs w:val="22"/>
                <w:rtl/>
              </w:rPr>
            </w:pPr>
          </w:p>
        </w:tc>
        <w:tc>
          <w:tcPr>
            <w:tcW w:w="1701" w:type="dxa"/>
          </w:tcPr>
          <w:p w14:paraId="1A36A523" w14:textId="77777777" w:rsidR="0017500F" w:rsidRPr="007265E6" w:rsidRDefault="0017500F" w:rsidP="00A70D40">
            <w:pPr>
              <w:rPr>
                <w:szCs w:val="22"/>
                <w:rtl/>
              </w:rPr>
            </w:pPr>
          </w:p>
        </w:tc>
        <w:tc>
          <w:tcPr>
            <w:tcW w:w="1276" w:type="dxa"/>
          </w:tcPr>
          <w:p w14:paraId="3D69E178" w14:textId="77777777" w:rsidR="0017500F" w:rsidRPr="007265E6" w:rsidRDefault="0017500F" w:rsidP="00A70D40">
            <w:pPr>
              <w:rPr>
                <w:szCs w:val="22"/>
                <w:rtl/>
              </w:rPr>
            </w:pPr>
          </w:p>
        </w:tc>
        <w:tc>
          <w:tcPr>
            <w:tcW w:w="2544" w:type="dxa"/>
          </w:tcPr>
          <w:p w14:paraId="21FB8373" w14:textId="77777777" w:rsidR="0017500F" w:rsidRPr="007265E6" w:rsidRDefault="0017500F" w:rsidP="00A70D40">
            <w:pPr>
              <w:rPr>
                <w:szCs w:val="22"/>
                <w:rtl/>
              </w:rPr>
            </w:pPr>
          </w:p>
        </w:tc>
      </w:tr>
      <w:tr w:rsidR="0017500F" w:rsidRPr="007265E6" w14:paraId="43D36632" w14:textId="77777777" w:rsidTr="00A70D40">
        <w:trPr>
          <w:trHeight w:val="567"/>
        </w:trPr>
        <w:tc>
          <w:tcPr>
            <w:tcW w:w="2725" w:type="dxa"/>
          </w:tcPr>
          <w:p w14:paraId="0444BEE6" w14:textId="77777777" w:rsidR="0017500F" w:rsidRPr="007265E6" w:rsidRDefault="0017500F" w:rsidP="00A70D40">
            <w:pPr>
              <w:rPr>
                <w:szCs w:val="22"/>
                <w:rtl/>
              </w:rPr>
            </w:pPr>
          </w:p>
        </w:tc>
        <w:tc>
          <w:tcPr>
            <w:tcW w:w="1701" w:type="dxa"/>
          </w:tcPr>
          <w:p w14:paraId="5C5C2737" w14:textId="77777777" w:rsidR="0017500F" w:rsidRPr="007265E6" w:rsidRDefault="0017500F" w:rsidP="00A70D40">
            <w:pPr>
              <w:rPr>
                <w:szCs w:val="22"/>
                <w:rtl/>
              </w:rPr>
            </w:pPr>
          </w:p>
        </w:tc>
        <w:tc>
          <w:tcPr>
            <w:tcW w:w="1276" w:type="dxa"/>
          </w:tcPr>
          <w:p w14:paraId="56594285" w14:textId="77777777" w:rsidR="0017500F" w:rsidRPr="007265E6" w:rsidRDefault="0017500F" w:rsidP="00A70D40">
            <w:pPr>
              <w:rPr>
                <w:szCs w:val="22"/>
                <w:rtl/>
              </w:rPr>
            </w:pPr>
          </w:p>
        </w:tc>
        <w:tc>
          <w:tcPr>
            <w:tcW w:w="2544" w:type="dxa"/>
          </w:tcPr>
          <w:p w14:paraId="3959C47B" w14:textId="77777777" w:rsidR="0017500F" w:rsidRPr="007265E6" w:rsidRDefault="0017500F" w:rsidP="00A70D40">
            <w:pPr>
              <w:rPr>
                <w:szCs w:val="22"/>
                <w:rtl/>
              </w:rPr>
            </w:pPr>
          </w:p>
        </w:tc>
      </w:tr>
    </w:tbl>
    <w:p w14:paraId="200458E5" w14:textId="77777777" w:rsidR="0017500F" w:rsidRPr="00F458D5" w:rsidRDefault="0017500F" w:rsidP="0017500F">
      <w:pPr>
        <w:spacing w:line="360" w:lineRule="auto"/>
        <w:rPr>
          <w:sz w:val="24"/>
          <w:rtl/>
        </w:rPr>
      </w:pPr>
    </w:p>
    <w:p w14:paraId="61D2FCAA" w14:textId="77777777" w:rsidR="002F36D3" w:rsidRDefault="002F36D3" w:rsidP="002F36D3">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8373D7">
        <w:rPr>
          <w:rFonts w:hint="cs"/>
          <w:sz w:val="24"/>
          <w:rtl/>
        </w:rPr>
        <w:t>הפרוייקטור</w:t>
      </w:r>
      <w:r>
        <w:rPr>
          <w:rFonts w:hint="cs"/>
          <w:sz w:val="24"/>
          <w:rtl/>
        </w:rPr>
        <w:t>.</w:t>
      </w:r>
    </w:p>
    <w:p w14:paraId="7633FDCA" w14:textId="6DC6DF14" w:rsidR="002F36D3" w:rsidRPr="00F458D5" w:rsidRDefault="002F36D3" w:rsidP="002F36D3">
      <w:pPr>
        <w:spacing w:line="360" w:lineRule="auto"/>
        <w:rPr>
          <w:sz w:val="24"/>
          <w:rtl/>
        </w:rPr>
      </w:pPr>
      <w:r w:rsidRPr="00F458D5">
        <w:rPr>
          <w:rFonts w:hint="cs"/>
          <w:sz w:val="24"/>
          <w:rtl/>
        </w:rPr>
        <w:t>יש לצרף קו</w:t>
      </w:r>
      <w:r w:rsidR="008337DF">
        <w:rPr>
          <w:rFonts w:hint="cs"/>
          <w:sz w:val="24"/>
          <w:rtl/>
        </w:rPr>
        <w:t>ר</w:t>
      </w:r>
      <w:r w:rsidRPr="00F458D5">
        <w:rPr>
          <w:rFonts w:hint="cs"/>
          <w:sz w:val="24"/>
          <w:rtl/>
        </w:rPr>
        <w:t xml:space="preserve">ות חיים של </w:t>
      </w:r>
      <w:r w:rsidR="008373D7">
        <w:rPr>
          <w:rFonts w:hint="cs"/>
          <w:sz w:val="24"/>
          <w:rtl/>
        </w:rPr>
        <w:t>הפרוייקטור</w:t>
      </w:r>
      <w:r w:rsidRPr="00F458D5">
        <w:rPr>
          <w:rFonts w:hint="cs"/>
          <w:sz w:val="24"/>
          <w:rtl/>
        </w:rPr>
        <w:t xml:space="preserve"> המוצע.</w:t>
      </w:r>
    </w:p>
    <w:p w14:paraId="439C2E23" w14:textId="77777777" w:rsidR="002F36D3" w:rsidRPr="005D0CA5" w:rsidRDefault="002F36D3" w:rsidP="002F36D3">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2"/>
        <w:gridCol w:w="2780"/>
        <w:gridCol w:w="2764"/>
      </w:tblGrid>
      <w:tr w:rsidR="002F36D3" w14:paraId="32DBF526" w14:textId="77777777" w:rsidTr="00A70D40">
        <w:trPr>
          <w:cantSplit/>
        </w:trPr>
        <w:tc>
          <w:tcPr>
            <w:tcW w:w="2840" w:type="dxa"/>
          </w:tcPr>
          <w:p w14:paraId="59A2C303"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420432C"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4BDDD33"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2F36D3" w14:paraId="56338B4D" w14:textId="77777777" w:rsidTr="00A70D40">
        <w:trPr>
          <w:cantSplit/>
        </w:trPr>
        <w:tc>
          <w:tcPr>
            <w:tcW w:w="2840" w:type="dxa"/>
          </w:tcPr>
          <w:p w14:paraId="3B5883F4" w14:textId="77777777" w:rsidR="002F36D3" w:rsidRDefault="002F36D3" w:rsidP="00A70D40">
            <w:pPr>
              <w:spacing w:line="360" w:lineRule="auto"/>
              <w:jc w:val="center"/>
              <w:rPr>
                <w:sz w:val="24"/>
                <w:rtl/>
              </w:rPr>
            </w:pPr>
            <w:r>
              <w:rPr>
                <w:rFonts w:hint="cs"/>
                <w:sz w:val="24"/>
                <w:rtl/>
              </w:rPr>
              <w:t>תאריך</w:t>
            </w:r>
          </w:p>
        </w:tc>
        <w:tc>
          <w:tcPr>
            <w:tcW w:w="2841" w:type="dxa"/>
          </w:tcPr>
          <w:p w14:paraId="4DCAF69D" w14:textId="77777777" w:rsidR="002F36D3" w:rsidRDefault="002F36D3" w:rsidP="00A70D40">
            <w:pPr>
              <w:spacing w:line="360" w:lineRule="auto"/>
              <w:jc w:val="center"/>
              <w:rPr>
                <w:sz w:val="24"/>
                <w:rtl/>
              </w:rPr>
            </w:pPr>
            <w:r>
              <w:rPr>
                <w:rFonts w:hint="cs"/>
                <w:sz w:val="24"/>
                <w:rtl/>
              </w:rPr>
              <w:t xml:space="preserve">שם </w:t>
            </w:r>
            <w:r w:rsidR="008373D7">
              <w:rPr>
                <w:rFonts w:hint="cs"/>
                <w:sz w:val="24"/>
                <w:rtl/>
              </w:rPr>
              <w:t>הפרוייקטור</w:t>
            </w:r>
          </w:p>
        </w:tc>
        <w:tc>
          <w:tcPr>
            <w:tcW w:w="2841" w:type="dxa"/>
          </w:tcPr>
          <w:p w14:paraId="7E63D01B" w14:textId="77777777" w:rsidR="002F36D3" w:rsidRDefault="002F36D3" w:rsidP="00A70D40">
            <w:pPr>
              <w:spacing w:line="360" w:lineRule="auto"/>
              <w:jc w:val="center"/>
              <w:rPr>
                <w:sz w:val="24"/>
                <w:rtl/>
              </w:rPr>
            </w:pPr>
            <w:r>
              <w:rPr>
                <w:rFonts w:hint="cs"/>
                <w:sz w:val="24"/>
                <w:rtl/>
              </w:rPr>
              <w:t>חתימה</w:t>
            </w:r>
          </w:p>
        </w:tc>
      </w:tr>
    </w:tbl>
    <w:p w14:paraId="1273ED9B" w14:textId="77777777" w:rsidR="002F36D3" w:rsidRPr="005D0CA5" w:rsidRDefault="002F36D3" w:rsidP="002F36D3">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2F36D3" w14:paraId="4DAB4FA5" w14:textId="77777777" w:rsidTr="00A70D40">
        <w:trPr>
          <w:cantSplit/>
          <w:tblHeader/>
        </w:trPr>
        <w:tc>
          <w:tcPr>
            <w:tcW w:w="2840" w:type="dxa"/>
          </w:tcPr>
          <w:p w14:paraId="046F049E"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210C271"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80046DC" w14:textId="77777777" w:rsidR="002F36D3" w:rsidRDefault="002F36D3" w:rsidP="00A70D40">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2F36D3" w14:paraId="0EDD2C21" w14:textId="77777777" w:rsidTr="00A70D40">
        <w:trPr>
          <w:cantSplit/>
          <w:tblHeader/>
        </w:trPr>
        <w:tc>
          <w:tcPr>
            <w:tcW w:w="2840" w:type="dxa"/>
          </w:tcPr>
          <w:p w14:paraId="401B5218" w14:textId="77777777" w:rsidR="002F36D3" w:rsidRDefault="002F36D3" w:rsidP="00A70D40">
            <w:pPr>
              <w:spacing w:line="360" w:lineRule="auto"/>
              <w:jc w:val="center"/>
              <w:rPr>
                <w:sz w:val="24"/>
                <w:rtl/>
              </w:rPr>
            </w:pPr>
            <w:r>
              <w:rPr>
                <w:rFonts w:hint="cs"/>
                <w:sz w:val="24"/>
                <w:rtl/>
              </w:rPr>
              <w:t>תאריך</w:t>
            </w:r>
          </w:p>
        </w:tc>
        <w:tc>
          <w:tcPr>
            <w:tcW w:w="2841" w:type="dxa"/>
          </w:tcPr>
          <w:p w14:paraId="732944CC" w14:textId="77777777" w:rsidR="002F36D3" w:rsidRDefault="002F36D3" w:rsidP="00A70D40">
            <w:pPr>
              <w:spacing w:line="360" w:lineRule="auto"/>
              <w:jc w:val="center"/>
              <w:rPr>
                <w:sz w:val="24"/>
                <w:rtl/>
              </w:rPr>
            </w:pPr>
            <w:r>
              <w:rPr>
                <w:rFonts w:hint="cs"/>
                <w:sz w:val="24"/>
                <w:rtl/>
              </w:rPr>
              <w:t>שם המציע</w:t>
            </w:r>
          </w:p>
        </w:tc>
        <w:tc>
          <w:tcPr>
            <w:tcW w:w="2841" w:type="dxa"/>
          </w:tcPr>
          <w:p w14:paraId="11413D66" w14:textId="77777777" w:rsidR="002F36D3" w:rsidRDefault="002F36D3" w:rsidP="00A70D40">
            <w:pPr>
              <w:spacing w:line="360" w:lineRule="auto"/>
              <w:jc w:val="center"/>
              <w:rPr>
                <w:sz w:val="24"/>
                <w:rtl/>
              </w:rPr>
            </w:pPr>
            <w:r>
              <w:rPr>
                <w:rFonts w:hint="cs"/>
                <w:sz w:val="24"/>
                <w:rtl/>
              </w:rPr>
              <w:t>חתימה</w:t>
            </w:r>
          </w:p>
        </w:tc>
      </w:tr>
    </w:tbl>
    <w:p w14:paraId="55F298B2" w14:textId="77777777" w:rsidR="002F36D3" w:rsidRDefault="002F36D3" w:rsidP="002F36D3">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6593D48B" w14:textId="77777777" w:rsidR="001C6A93" w:rsidRDefault="001C6A93" w:rsidP="002F36D3">
      <w:pPr>
        <w:spacing w:line="360" w:lineRule="auto"/>
        <w:rPr>
          <w:sz w:val="24"/>
          <w:rtl/>
        </w:rPr>
      </w:pPr>
    </w:p>
    <w:p w14:paraId="4F3DB57B" w14:textId="2A2183A7" w:rsidR="001C6A93" w:rsidRPr="005D0CA5" w:rsidRDefault="001C6A93" w:rsidP="001C6A93">
      <w:pPr>
        <w:pStyle w:val="-"/>
        <w:spacing w:line="360" w:lineRule="auto"/>
        <w:outlineLvl w:val="1"/>
        <w:rPr>
          <w:rtl/>
        </w:rPr>
      </w:pPr>
      <w:r w:rsidRPr="005D0CA5">
        <w:rPr>
          <w:rFonts w:hint="cs"/>
          <w:rtl/>
        </w:rPr>
        <w:t>נספח</w:t>
      </w:r>
      <w:r w:rsidRPr="005D0CA5">
        <w:rPr>
          <w:rtl/>
        </w:rPr>
        <w:t xml:space="preserve"> </w:t>
      </w:r>
      <w:r>
        <w:rPr>
          <w:rFonts w:hint="cs"/>
          <w:rtl/>
        </w:rPr>
        <w:t>ה'</w:t>
      </w:r>
    </w:p>
    <w:p w14:paraId="0D680B8D" w14:textId="77777777" w:rsidR="001C6A93" w:rsidRPr="005D0CA5" w:rsidRDefault="001C6A93" w:rsidP="001C6A93">
      <w:pPr>
        <w:spacing w:line="360" w:lineRule="auto"/>
        <w:rPr>
          <w:sz w:val="24"/>
          <w:rtl/>
        </w:rPr>
      </w:pPr>
    </w:p>
    <w:p w14:paraId="6B8FC7DB" w14:textId="0037264B" w:rsidR="001C6A93" w:rsidRPr="005D0CA5" w:rsidRDefault="001C6A93" w:rsidP="001C6A93">
      <w:pPr>
        <w:pStyle w:val="-"/>
        <w:spacing w:line="360" w:lineRule="auto"/>
        <w:jc w:val="center"/>
        <w:rPr>
          <w:rtl/>
        </w:rPr>
      </w:pPr>
      <w:r w:rsidRPr="0017500F">
        <w:rPr>
          <w:rFonts w:hint="cs"/>
          <w:rtl/>
        </w:rPr>
        <w:t>ניסיון</w:t>
      </w:r>
      <w:r w:rsidRPr="0017500F">
        <w:rPr>
          <w:rtl/>
        </w:rPr>
        <w:t xml:space="preserve"> </w:t>
      </w:r>
      <w:r>
        <w:rPr>
          <w:rFonts w:hint="cs"/>
          <w:rtl/>
        </w:rPr>
        <w:t>יועץ סיכונים</w:t>
      </w:r>
      <w:r w:rsidRPr="005D0CA5">
        <w:rPr>
          <w:rtl/>
        </w:rPr>
        <w:t xml:space="preserve"> </w:t>
      </w:r>
    </w:p>
    <w:p w14:paraId="05F32023" w14:textId="255670EE" w:rsidR="001C6A93" w:rsidRDefault="001C6A93" w:rsidP="001C6A93">
      <w:pPr>
        <w:spacing w:line="360" w:lineRule="auto"/>
        <w:rPr>
          <w:sz w:val="24"/>
          <w:rtl/>
        </w:rPr>
      </w:pPr>
      <w:r w:rsidRPr="005D0CA5">
        <w:rPr>
          <w:rFonts w:hint="cs"/>
          <w:sz w:val="24"/>
          <w:rtl/>
        </w:rPr>
        <w:t>שם</w:t>
      </w:r>
      <w:r w:rsidRPr="005D0CA5">
        <w:rPr>
          <w:sz w:val="24"/>
          <w:rtl/>
        </w:rPr>
        <w:t xml:space="preserve"> </w:t>
      </w:r>
      <w:r>
        <w:rPr>
          <w:rFonts w:hint="cs"/>
          <w:sz w:val="24"/>
          <w:rtl/>
        </w:rPr>
        <w:t xml:space="preserve">יועץ הסיכונים </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B2490B1" w14:textId="77777777" w:rsidR="001C6A93" w:rsidRPr="005D0CA5" w:rsidRDefault="001C6A93" w:rsidP="001C6A93">
      <w:pPr>
        <w:spacing w:line="360" w:lineRule="auto"/>
        <w:rPr>
          <w:sz w:val="24"/>
          <w:rtl/>
        </w:rPr>
      </w:pPr>
      <w:r>
        <w:rPr>
          <w:rFonts w:hint="cs"/>
          <w:sz w:val="24"/>
          <w:rtl/>
        </w:rPr>
        <w:t>השכלה_____________</w:t>
      </w:r>
    </w:p>
    <w:p w14:paraId="24CFB610" w14:textId="7FFDA65F" w:rsidR="001C6A93" w:rsidRDefault="00DA043F" w:rsidP="001C6A93">
      <w:pPr>
        <w:spacing w:line="360" w:lineRule="auto"/>
        <w:rPr>
          <w:sz w:val="24"/>
          <w:rtl/>
        </w:rPr>
      </w:pPr>
      <w:r>
        <w:rPr>
          <w:rFonts w:hint="cs"/>
          <w:sz w:val="24"/>
          <w:rtl/>
        </w:rPr>
        <w:t>ככל שמגיש המציע יועץ סיכונים במסגרת אמות המידה המובאות בסעיף 6.1, יציג 5 פרויקטים שביצע היועץ</w:t>
      </w:r>
      <w:r>
        <w:rPr>
          <w:rFonts w:ascii="David" w:hAnsi="David" w:hint="cs"/>
          <w:rtl/>
        </w:rPr>
        <w:t xml:space="preserve"> בתחום ניהול הסיכונים במסגרת 5 השנים האחרונות, אשר יעמדו בתנאים הבאים</w:t>
      </w:r>
      <w:r w:rsidR="0081090B">
        <w:rPr>
          <w:rFonts w:ascii="David" w:hAnsi="David" w:hint="cs"/>
          <w:rtl/>
        </w:rPr>
        <w:t xml:space="preserve"> </w:t>
      </w:r>
      <w:r>
        <w:rPr>
          <w:rFonts w:ascii="David" w:hAnsi="David" w:hint="cs"/>
          <w:rtl/>
        </w:rPr>
        <w:t xml:space="preserve">במצטבר: </w:t>
      </w:r>
    </w:p>
    <w:tbl>
      <w:tblPr>
        <w:tblStyle w:val="ab"/>
        <w:bidiVisual/>
        <w:tblW w:w="8320" w:type="dxa"/>
        <w:tblInd w:w="-24"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962"/>
        <w:gridCol w:w="1275"/>
        <w:gridCol w:w="1952"/>
        <w:gridCol w:w="1490"/>
        <w:gridCol w:w="953"/>
        <w:gridCol w:w="1688"/>
      </w:tblGrid>
      <w:tr w:rsidR="00A70132" w:rsidRPr="007265E6" w14:paraId="16874046" w14:textId="77777777" w:rsidTr="00A70132">
        <w:trPr>
          <w:cantSplit/>
          <w:tblHeader/>
        </w:trPr>
        <w:tc>
          <w:tcPr>
            <w:tcW w:w="962" w:type="dxa"/>
          </w:tcPr>
          <w:p w14:paraId="762B1948" w14:textId="7FEC291D" w:rsidR="00CF2476" w:rsidRPr="00CF2476" w:rsidRDefault="00CF2476" w:rsidP="00CF2476">
            <w:pPr>
              <w:rPr>
                <w:b/>
                <w:bCs/>
                <w:sz w:val="24"/>
              </w:rPr>
            </w:pPr>
            <w:r w:rsidRPr="00A70132">
              <w:rPr>
                <w:rFonts w:hint="cs"/>
                <w:b/>
                <w:bCs/>
                <w:szCs w:val="22"/>
                <w:rtl/>
              </w:rPr>
              <w:lastRenderedPageBreak/>
              <w:t>שם הפרויקט</w:t>
            </w:r>
          </w:p>
        </w:tc>
        <w:tc>
          <w:tcPr>
            <w:tcW w:w="1275" w:type="dxa"/>
          </w:tcPr>
          <w:p w14:paraId="71C76B97" w14:textId="0D493A5B" w:rsidR="00CF2476" w:rsidRDefault="00CF2476" w:rsidP="003D0B4D">
            <w:pPr>
              <w:rPr>
                <w:b/>
                <w:bCs/>
                <w:szCs w:val="22"/>
                <w:rtl/>
              </w:rPr>
            </w:pPr>
            <w:r>
              <w:rPr>
                <w:rFonts w:hint="cs"/>
                <w:b/>
                <w:bCs/>
                <w:szCs w:val="22"/>
                <w:rtl/>
              </w:rPr>
              <w:t>שם הגוף עבורו בוצע הפרויקט</w:t>
            </w:r>
          </w:p>
        </w:tc>
        <w:tc>
          <w:tcPr>
            <w:tcW w:w="1952" w:type="dxa"/>
          </w:tcPr>
          <w:p w14:paraId="602FF285" w14:textId="200F8A75" w:rsidR="00CF2476" w:rsidRDefault="00CF2476" w:rsidP="003D0B4D">
            <w:pPr>
              <w:rPr>
                <w:b/>
                <w:bCs/>
                <w:szCs w:val="22"/>
                <w:rtl/>
              </w:rPr>
            </w:pPr>
            <w:r>
              <w:rPr>
                <w:rFonts w:hint="cs"/>
                <w:b/>
                <w:bCs/>
                <w:szCs w:val="22"/>
                <w:rtl/>
              </w:rPr>
              <w:t>מ</w:t>
            </w:r>
            <w:r w:rsidR="00A70132">
              <w:rPr>
                <w:rFonts w:hint="cs"/>
                <w:b/>
                <w:bCs/>
                <w:szCs w:val="22"/>
                <w:rtl/>
              </w:rPr>
              <w:t xml:space="preserve">ס' </w:t>
            </w:r>
            <w:r>
              <w:rPr>
                <w:rFonts w:hint="cs"/>
                <w:b/>
                <w:bCs/>
                <w:szCs w:val="22"/>
                <w:rtl/>
              </w:rPr>
              <w:t>העובדים שעובדים באותו הגוף (על מנת לקבל את הניקוד, מס' העובדים המינימלי בגוף יהיה  100 עובדים)</w:t>
            </w:r>
          </w:p>
        </w:tc>
        <w:tc>
          <w:tcPr>
            <w:tcW w:w="1490" w:type="dxa"/>
          </w:tcPr>
          <w:p w14:paraId="6E75D517" w14:textId="61E9C4CE" w:rsidR="00CF2476" w:rsidRPr="007265E6" w:rsidRDefault="00CF2476" w:rsidP="003D0B4D">
            <w:pPr>
              <w:rPr>
                <w:b/>
                <w:bCs/>
                <w:szCs w:val="22"/>
                <w:rtl/>
              </w:rPr>
            </w:pPr>
            <w:r>
              <w:rPr>
                <w:rFonts w:hint="cs"/>
                <w:b/>
                <w:bCs/>
                <w:szCs w:val="22"/>
                <w:rtl/>
              </w:rPr>
              <w:t xml:space="preserve">משך הפרויקט </w:t>
            </w:r>
            <w:r w:rsidRPr="007265E6">
              <w:rPr>
                <w:b/>
                <w:bCs/>
                <w:szCs w:val="22"/>
                <w:rtl/>
              </w:rPr>
              <w:t>(התחלה – חודש ושנה, סיום – חודש ושנה) – יש לציין תקופות רציפות בלבד</w:t>
            </w:r>
          </w:p>
        </w:tc>
        <w:tc>
          <w:tcPr>
            <w:tcW w:w="953" w:type="dxa"/>
          </w:tcPr>
          <w:p w14:paraId="397CCFF6" w14:textId="77777777" w:rsidR="00CF2476" w:rsidRPr="007265E6" w:rsidRDefault="00CF2476" w:rsidP="003D0B4D">
            <w:pPr>
              <w:rPr>
                <w:b/>
                <w:bCs/>
                <w:szCs w:val="22"/>
                <w:rtl/>
              </w:rPr>
            </w:pPr>
            <w:r>
              <w:rPr>
                <w:rFonts w:hint="cs"/>
                <w:b/>
                <w:bCs/>
                <w:szCs w:val="22"/>
                <w:rtl/>
              </w:rPr>
              <w:t>היקף הכספי של הפרויקט</w:t>
            </w:r>
          </w:p>
        </w:tc>
        <w:tc>
          <w:tcPr>
            <w:tcW w:w="1688" w:type="dxa"/>
          </w:tcPr>
          <w:p w14:paraId="0442ECE8" w14:textId="7747B776" w:rsidR="00CF2476" w:rsidRPr="007265E6" w:rsidRDefault="00A70132" w:rsidP="003D0B4D">
            <w:pPr>
              <w:rPr>
                <w:b/>
                <w:bCs/>
                <w:szCs w:val="22"/>
                <w:rtl/>
              </w:rPr>
            </w:pPr>
            <w:r>
              <w:rPr>
                <w:rFonts w:hint="cs"/>
                <w:b/>
                <w:bCs/>
                <w:szCs w:val="22"/>
                <w:rtl/>
              </w:rPr>
              <w:t>היקף שעות הייעוץ (על מנת לקבל את הניקוד, היקף שעות הייעוץ המינימלי עומד על 20</w:t>
            </w:r>
            <w:ins w:id="100" w:author="Lior Mashiach" w:date="2024-01-27T20:56:00Z">
              <w:r w:rsidR="008B5BA6">
                <w:rPr>
                  <w:rFonts w:hint="cs"/>
                  <w:b/>
                  <w:bCs/>
                  <w:szCs w:val="22"/>
                  <w:rtl/>
                </w:rPr>
                <w:t>0</w:t>
              </w:r>
            </w:ins>
            <w:r>
              <w:rPr>
                <w:rFonts w:hint="cs"/>
                <w:b/>
                <w:bCs/>
                <w:szCs w:val="22"/>
                <w:rtl/>
              </w:rPr>
              <w:t xml:space="preserve"> שעות לכל פרויקט)</w:t>
            </w:r>
          </w:p>
        </w:tc>
      </w:tr>
      <w:tr w:rsidR="00A70132" w:rsidRPr="007265E6" w14:paraId="2D1AFCFC" w14:textId="77777777" w:rsidTr="00A70132">
        <w:trPr>
          <w:trHeight w:val="567"/>
        </w:trPr>
        <w:tc>
          <w:tcPr>
            <w:tcW w:w="962" w:type="dxa"/>
          </w:tcPr>
          <w:p w14:paraId="5DB9758D" w14:textId="77777777" w:rsidR="00CF2476" w:rsidRPr="007265E6" w:rsidRDefault="00CF2476" w:rsidP="003D0B4D">
            <w:pPr>
              <w:rPr>
                <w:szCs w:val="22"/>
                <w:rtl/>
              </w:rPr>
            </w:pPr>
          </w:p>
        </w:tc>
        <w:tc>
          <w:tcPr>
            <w:tcW w:w="1275" w:type="dxa"/>
          </w:tcPr>
          <w:p w14:paraId="25BAAE4C" w14:textId="77777777" w:rsidR="00CF2476" w:rsidRPr="007265E6" w:rsidRDefault="00CF2476" w:rsidP="003D0B4D">
            <w:pPr>
              <w:rPr>
                <w:szCs w:val="22"/>
                <w:rtl/>
              </w:rPr>
            </w:pPr>
          </w:p>
        </w:tc>
        <w:tc>
          <w:tcPr>
            <w:tcW w:w="1952" w:type="dxa"/>
          </w:tcPr>
          <w:p w14:paraId="4CB85D2D" w14:textId="77777777" w:rsidR="00CF2476" w:rsidRPr="007265E6" w:rsidRDefault="00CF2476" w:rsidP="003D0B4D">
            <w:pPr>
              <w:rPr>
                <w:szCs w:val="22"/>
                <w:rtl/>
              </w:rPr>
            </w:pPr>
          </w:p>
        </w:tc>
        <w:tc>
          <w:tcPr>
            <w:tcW w:w="1490" w:type="dxa"/>
          </w:tcPr>
          <w:p w14:paraId="2EDF7DF0" w14:textId="2A77B06F" w:rsidR="00CF2476" w:rsidRPr="007265E6" w:rsidRDefault="00CF2476" w:rsidP="003D0B4D">
            <w:pPr>
              <w:rPr>
                <w:szCs w:val="22"/>
                <w:rtl/>
              </w:rPr>
            </w:pPr>
          </w:p>
        </w:tc>
        <w:tc>
          <w:tcPr>
            <w:tcW w:w="953" w:type="dxa"/>
          </w:tcPr>
          <w:p w14:paraId="4EEF2040" w14:textId="77777777" w:rsidR="00CF2476" w:rsidRPr="007265E6" w:rsidRDefault="00CF2476" w:rsidP="003D0B4D">
            <w:pPr>
              <w:rPr>
                <w:szCs w:val="22"/>
                <w:rtl/>
              </w:rPr>
            </w:pPr>
          </w:p>
        </w:tc>
        <w:tc>
          <w:tcPr>
            <w:tcW w:w="1688" w:type="dxa"/>
          </w:tcPr>
          <w:p w14:paraId="46B51CB4" w14:textId="77777777" w:rsidR="00CF2476" w:rsidRPr="007265E6" w:rsidRDefault="00CF2476" w:rsidP="003D0B4D">
            <w:pPr>
              <w:rPr>
                <w:szCs w:val="22"/>
                <w:rtl/>
              </w:rPr>
            </w:pPr>
          </w:p>
        </w:tc>
      </w:tr>
      <w:tr w:rsidR="00A70132" w:rsidRPr="007265E6" w14:paraId="5A2E2552" w14:textId="77777777" w:rsidTr="00A70132">
        <w:trPr>
          <w:trHeight w:val="567"/>
        </w:trPr>
        <w:tc>
          <w:tcPr>
            <w:tcW w:w="962" w:type="dxa"/>
          </w:tcPr>
          <w:p w14:paraId="7F680FFB" w14:textId="77777777" w:rsidR="00CF2476" w:rsidRPr="007265E6" w:rsidRDefault="00CF2476" w:rsidP="003D0B4D">
            <w:pPr>
              <w:rPr>
                <w:szCs w:val="22"/>
                <w:rtl/>
              </w:rPr>
            </w:pPr>
          </w:p>
        </w:tc>
        <w:tc>
          <w:tcPr>
            <w:tcW w:w="1275" w:type="dxa"/>
          </w:tcPr>
          <w:p w14:paraId="4F537C56" w14:textId="77777777" w:rsidR="00CF2476" w:rsidRPr="007265E6" w:rsidRDefault="00CF2476" w:rsidP="003D0B4D">
            <w:pPr>
              <w:rPr>
                <w:szCs w:val="22"/>
                <w:rtl/>
              </w:rPr>
            </w:pPr>
          </w:p>
        </w:tc>
        <w:tc>
          <w:tcPr>
            <w:tcW w:w="1952" w:type="dxa"/>
          </w:tcPr>
          <w:p w14:paraId="18CFC1B8" w14:textId="77777777" w:rsidR="00CF2476" w:rsidRPr="007265E6" w:rsidRDefault="00CF2476" w:rsidP="003D0B4D">
            <w:pPr>
              <w:rPr>
                <w:szCs w:val="22"/>
                <w:rtl/>
              </w:rPr>
            </w:pPr>
          </w:p>
        </w:tc>
        <w:tc>
          <w:tcPr>
            <w:tcW w:w="1490" w:type="dxa"/>
          </w:tcPr>
          <w:p w14:paraId="563A187A" w14:textId="57DB72CB" w:rsidR="00CF2476" w:rsidRPr="007265E6" w:rsidRDefault="00CF2476" w:rsidP="003D0B4D">
            <w:pPr>
              <w:rPr>
                <w:szCs w:val="22"/>
                <w:rtl/>
              </w:rPr>
            </w:pPr>
          </w:p>
        </w:tc>
        <w:tc>
          <w:tcPr>
            <w:tcW w:w="953" w:type="dxa"/>
          </w:tcPr>
          <w:p w14:paraId="0DC9E9BF" w14:textId="77777777" w:rsidR="00CF2476" w:rsidRPr="007265E6" w:rsidRDefault="00CF2476" w:rsidP="003D0B4D">
            <w:pPr>
              <w:rPr>
                <w:szCs w:val="22"/>
                <w:rtl/>
              </w:rPr>
            </w:pPr>
          </w:p>
        </w:tc>
        <w:tc>
          <w:tcPr>
            <w:tcW w:w="1688" w:type="dxa"/>
          </w:tcPr>
          <w:p w14:paraId="16190DAB" w14:textId="77777777" w:rsidR="00CF2476" w:rsidRPr="007265E6" w:rsidRDefault="00CF2476" w:rsidP="003D0B4D">
            <w:pPr>
              <w:rPr>
                <w:szCs w:val="22"/>
                <w:rtl/>
              </w:rPr>
            </w:pPr>
          </w:p>
        </w:tc>
      </w:tr>
      <w:tr w:rsidR="00A70132" w:rsidRPr="007265E6" w14:paraId="680E39C6" w14:textId="77777777" w:rsidTr="00A70132">
        <w:trPr>
          <w:trHeight w:val="567"/>
        </w:trPr>
        <w:tc>
          <w:tcPr>
            <w:tcW w:w="962" w:type="dxa"/>
          </w:tcPr>
          <w:p w14:paraId="375AB094" w14:textId="77777777" w:rsidR="00CF2476" w:rsidRPr="007265E6" w:rsidRDefault="00CF2476" w:rsidP="003D0B4D">
            <w:pPr>
              <w:rPr>
                <w:szCs w:val="22"/>
                <w:rtl/>
              </w:rPr>
            </w:pPr>
          </w:p>
        </w:tc>
        <w:tc>
          <w:tcPr>
            <w:tcW w:w="1275" w:type="dxa"/>
          </w:tcPr>
          <w:p w14:paraId="37AC387A" w14:textId="77777777" w:rsidR="00CF2476" w:rsidRPr="007265E6" w:rsidRDefault="00CF2476" w:rsidP="003D0B4D">
            <w:pPr>
              <w:rPr>
                <w:szCs w:val="22"/>
                <w:rtl/>
              </w:rPr>
            </w:pPr>
          </w:p>
        </w:tc>
        <w:tc>
          <w:tcPr>
            <w:tcW w:w="1952" w:type="dxa"/>
          </w:tcPr>
          <w:p w14:paraId="53014130" w14:textId="77777777" w:rsidR="00CF2476" w:rsidRPr="007265E6" w:rsidRDefault="00CF2476" w:rsidP="003D0B4D">
            <w:pPr>
              <w:rPr>
                <w:szCs w:val="22"/>
                <w:rtl/>
              </w:rPr>
            </w:pPr>
          </w:p>
        </w:tc>
        <w:tc>
          <w:tcPr>
            <w:tcW w:w="1490" w:type="dxa"/>
          </w:tcPr>
          <w:p w14:paraId="2D34E5EC" w14:textId="75477FDD" w:rsidR="00CF2476" w:rsidRPr="007265E6" w:rsidRDefault="00CF2476" w:rsidP="003D0B4D">
            <w:pPr>
              <w:rPr>
                <w:szCs w:val="22"/>
                <w:rtl/>
              </w:rPr>
            </w:pPr>
          </w:p>
        </w:tc>
        <w:tc>
          <w:tcPr>
            <w:tcW w:w="953" w:type="dxa"/>
          </w:tcPr>
          <w:p w14:paraId="61656580" w14:textId="77777777" w:rsidR="00CF2476" w:rsidRPr="007265E6" w:rsidRDefault="00CF2476" w:rsidP="003D0B4D">
            <w:pPr>
              <w:rPr>
                <w:szCs w:val="22"/>
                <w:rtl/>
              </w:rPr>
            </w:pPr>
          </w:p>
        </w:tc>
        <w:tc>
          <w:tcPr>
            <w:tcW w:w="1688" w:type="dxa"/>
          </w:tcPr>
          <w:p w14:paraId="09F3C661" w14:textId="77777777" w:rsidR="00CF2476" w:rsidRPr="007265E6" w:rsidRDefault="00CF2476" w:rsidP="003D0B4D">
            <w:pPr>
              <w:rPr>
                <w:szCs w:val="22"/>
                <w:rtl/>
              </w:rPr>
            </w:pPr>
          </w:p>
        </w:tc>
      </w:tr>
      <w:tr w:rsidR="00A70132" w:rsidRPr="007265E6" w14:paraId="71846C9D" w14:textId="77777777" w:rsidTr="00A70132">
        <w:trPr>
          <w:trHeight w:val="567"/>
        </w:trPr>
        <w:tc>
          <w:tcPr>
            <w:tcW w:w="962" w:type="dxa"/>
          </w:tcPr>
          <w:p w14:paraId="04CB4629" w14:textId="77777777" w:rsidR="00CF2476" w:rsidRPr="007265E6" w:rsidRDefault="00CF2476" w:rsidP="003D0B4D">
            <w:pPr>
              <w:rPr>
                <w:szCs w:val="22"/>
                <w:rtl/>
              </w:rPr>
            </w:pPr>
          </w:p>
        </w:tc>
        <w:tc>
          <w:tcPr>
            <w:tcW w:w="1275" w:type="dxa"/>
          </w:tcPr>
          <w:p w14:paraId="3954592D" w14:textId="77777777" w:rsidR="00CF2476" w:rsidRPr="007265E6" w:rsidRDefault="00CF2476" w:rsidP="003D0B4D">
            <w:pPr>
              <w:rPr>
                <w:szCs w:val="22"/>
                <w:rtl/>
              </w:rPr>
            </w:pPr>
          </w:p>
        </w:tc>
        <w:tc>
          <w:tcPr>
            <w:tcW w:w="1952" w:type="dxa"/>
          </w:tcPr>
          <w:p w14:paraId="03567955" w14:textId="77777777" w:rsidR="00CF2476" w:rsidRPr="007265E6" w:rsidRDefault="00CF2476" w:rsidP="003D0B4D">
            <w:pPr>
              <w:rPr>
                <w:szCs w:val="22"/>
                <w:rtl/>
              </w:rPr>
            </w:pPr>
          </w:p>
        </w:tc>
        <w:tc>
          <w:tcPr>
            <w:tcW w:w="1490" w:type="dxa"/>
          </w:tcPr>
          <w:p w14:paraId="054F5596" w14:textId="722EAAAC" w:rsidR="00CF2476" w:rsidRPr="007265E6" w:rsidRDefault="00CF2476" w:rsidP="003D0B4D">
            <w:pPr>
              <w:rPr>
                <w:szCs w:val="22"/>
                <w:rtl/>
              </w:rPr>
            </w:pPr>
          </w:p>
        </w:tc>
        <w:tc>
          <w:tcPr>
            <w:tcW w:w="953" w:type="dxa"/>
          </w:tcPr>
          <w:p w14:paraId="4F9301EE" w14:textId="77777777" w:rsidR="00CF2476" w:rsidRPr="007265E6" w:rsidRDefault="00CF2476" w:rsidP="003D0B4D">
            <w:pPr>
              <w:rPr>
                <w:szCs w:val="22"/>
                <w:rtl/>
              </w:rPr>
            </w:pPr>
          </w:p>
        </w:tc>
        <w:tc>
          <w:tcPr>
            <w:tcW w:w="1688" w:type="dxa"/>
          </w:tcPr>
          <w:p w14:paraId="55BDE844" w14:textId="77777777" w:rsidR="00CF2476" w:rsidRPr="007265E6" w:rsidRDefault="00CF2476" w:rsidP="003D0B4D">
            <w:pPr>
              <w:rPr>
                <w:szCs w:val="22"/>
                <w:rtl/>
              </w:rPr>
            </w:pPr>
          </w:p>
        </w:tc>
      </w:tr>
      <w:tr w:rsidR="00A70132" w:rsidRPr="007265E6" w14:paraId="7AB7EEC7" w14:textId="77777777" w:rsidTr="00A70132">
        <w:trPr>
          <w:trHeight w:val="567"/>
        </w:trPr>
        <w:tc>
          <w:tcPr>
            <w:tcW w:w="962" w:type="dxa"/>
          </w:tcPr>
          <w:p w14:paraId="0047C32B" w14:textId="77777777" w:rsidR="00CF2476" w:rsidRPr="007265E6" w:rsidRDefault="00CF2476" w:rsidP="003D0B4D">
            <w:pPr>
              <w:rPr>
                <w:szCs w:val="22"/>
                <w:rtl/>
              </w:rPr>
            </w:pPr>
          </w:p>
        </w:tc>
        <w:tc>
          <w:tcPr>
            <w:tcW w:w="1275" w:type="dxa"/>
          </w:tcPr>
          <w:p w14:paraId="0ADEEE89" w14:textId="77777777" w:rsidR="00CF2476" w:rsidRPr="007265E6" w:rsidRDefault="00CF2476" w:rsidP="003D0B4D">
            <w:pPr>
              <w:rPr>
                <w:szCs w:val="22"/>
                <w:rtl/>
              </w:rPr>
            </w:pPr>
          </w:p>
        </w:tc>
        <w:tc>
          <w:tcPr>
            <w:tcW w:w="1952" w:type="dxa"/>
          </w:tcPr>
          <w:p w14:paraId="74A2C337" w14:textId="77777777" w:rsidR="00CF2476" w:rsidRPr="007265E6" w:rsidRDefault="00CF2476" w:rsidP="003D0B4D">
            <w:pPr>
              <w:rPr>
                <w:szCs w:val="22"/>
                <w:rtl/>
              </w:rPr>
            </w:pPr>
          </w:p>
        </w:tc>
        <w:tc>
          <w:tcPr>
            <w:tcW w:w="1490" w:type="dxa"/>
          </w:tcPr>
          <w:p w14:paraId="5C16ED1C" w14:textId="27795446" w:rsidR="00CF2476" w:rsidRPr="007265E6" w:rsidRDefault="00CF2476" w:rsidP="003D0B4D">
            <w:pPr>
              <w:rPr>
                <w:szCs w:val="22"/>
                <w:rtl/>
              </w:rPr>
            </w:pPr>
          </w:p>
        </w:tc>
        <w:tc>
          <w:tcPr>
            <w:tcW w:w="953" w:type="dxa"/>
          </w:tcPr>
          <w:p w14:paraId="7693369E" w14:textId="77777777" w:rsidR="00CF2476" w:rsidRPr="007265E6" w:rsidRDefault="00CF2476" w:rsidP="003D0B4D">
            <w:pPr>
              <w:rPr>
                <w:szCs w:val="22"/>
                <w:rtl/>
              </w:rPr>
            </w:pPr>
          </w:p>
        </w:tc>
        <w:tc>
          <w:tcPr>
            <w:tcW w:w="1688" w:type="dxa"/>
          </w:tcPr>
          <w:p w14:paraId="08A345C3" w14:textId="77777777" w:rsidR="00CF2476" w:rsidRPr="007265E6" w:rsidRDefault="00CF2476" w:rsidP="003D0B4D">
            <w:pPr>
              <w:rPr>
                <w:szCs w:val="22"/>
                <w:rtl/>
              </w:rPr>
            </w:pPr>
          </w:p>
        </w:tc>
      </w:tr>
      <w:tr w:rsidR="00A70132" w:rsidRPr="007265E6" w14:paraId="668EAB08" w14:textId="77777777" w:rsidTr="00A70132">
        <w:trPr>
          <w:trHeight w:val="567"/>
        </w:trPr>
        <w:tc>
          <w:tcPr>
            <w:tcW w:w="962" w:type="dxa"/>
          </w:tcPr>
          <w:p w14:paraId="7D50372F" w14:textId="77777777" w:rsidR="00CF2476" w:rsidRPr="007265E6" w:rsidRDefault="00CF2476" w:rsidP="003D0B4D">
            <w:pPr>
              <w:rPr>
                <w:szCs w:val="22"/>
                <w:rtl/>
              </w:rPr>
            </w:pPr>
          </w:p>
        </w:tc>
        <w:tc>
          <w:tcPr>
            <w:tcW w:w="1275" w:type="dxa"/>
          </w:tcPr>
          <w:p w14:paraId="140022B4" w14:textId="77777777" w:rsidR="00CF2476" w:rsidRPr="007265E6" w:rsidRDefault="00CF2476" w:rsidP="003D0B4D">
            <w:pPr>
              <w:rPr>
                <w:szCs w:val="22"/>
                <w:rtl/>
              </w:rPr>
            </w:pPr>
          </w:p>
        </w:tc>
        <w:tc>
          <w:tcPr>
            <w:tcW w:w="1952" w:type="dxa"/>
          </w:tcPr>
          <w:p w14:paraId="50C4E039" w14:textId="77777777" w:rsidR="00CF2476" w:rsidRPr="007265E6" w:rsidRDefault="00CF2476" w:rsidP="003D0B4D">
            <w:pPr>
              <w:rPr>
                <w:szCs w:val="22"/>
                <w:rtl/>
              </w:rPr>
            </w:pPr>
          </w:p>
        </w:tc>
        <w:tc>
          <w:tcPr>
            <w:tcW w:w="1490" w:type="dxa"/>
          </w:tcPr>
          <w:p w14:paraId="0961FFB0" w14:textId="23280141" w:rsidR="00CF2476" w:rsidRPr="007265E6" w:rsidRDefault="00CF2476" w:rsidP="003D0B4D">
            <w:pPr>
              <w:rPr>
                <w:szCs w:val="22"/>
                <w:rtl/>
              </w:rPr>
            </w:pPr>
          </w:p>
        </w:tc>
        <w:tc>
          <w:tcPr>
            <w:tcW w:w="953" w:type="dxa"/>
          </w:tcPr>
          <w:p w14:paraId="0F9AAEEC" w14:textId="77777777" w:rsidR="00CF2476" w:rsidRPr="007265E6" w:rsidRDefault="00CF2476" w:rsidP="003D0B4D">
            <w:pPr>
              <w:rPr>
                <w:szCs w:val="22"/>
                <w:rtl/>
              </w:rPr>
            </w:pPr>
          </w:p>
        </w:tc>
        <w:tc>
          <w:tcPr>
            <w:tcW w:w="1688" w:type="dxa"/>
          </w:tcPr>
          <w:p w14:paraId="3C355F1D" w14:textId="77777777" w:rsidR="00CF2476" w:rsidRPr="007265E6" w:rsidRDefault="00CF2476" w:rsidP="003D0B4D">
            <w:pPr>
              <w:rPr>
                <w:szCs w:val="22"/>
                <w:rtl/>
              </w:rPr>
            </w:pPr>
          </w:p>
        </w:tc>
      </w:tr>
    </w:tbl>
    <w:p w14:paraId="0A444766" w14:textId="77777777" w:rsidR="001C6A93" w:rsidRPr="00F458D5" w:rsidRDefault="001C6A93" w:rsidP="001C6A93">
      <w:pPr>
        <w:spacing w:line="360" w:lineRule="auto"/>
        <w:rPr>
          <w:sz w:val="24"/>
          <w:rtl/>
        </w:rPr>
      </w:pPr>
    </w:p>
    <w:p w14:paraId="7873C056" w14:textId="1DEF23F3" w:rsidR="001C6A93" w:rsidRDefault="001C6A93" w:rsidP="001C6A93">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A70132">
        <w:rPr>
          <w:rFonts w:hint="cs"/>
          <w:sz w:val="24"/>
          <w:rtl/>
        </w:rPr>
        <w:t>יועץ הסיכונים</w:t>
      </w:r>
      <w:r>
        <w:rPr>
          <w:rFonts w:hint="cs"/>
          <w:sz w:val="24"/>
          <w:rtl/>
        </w:rPr>
        <w:t>.</w:t>
      </w:r>
    </w:p>
    <w:p w14:paraId="0BA68A7F" w14:textId="23959B68" w:rsidR="001C6A93" w:rsidRPr="00F458D5" w:rsidRDefault="001C6A93" w:rsidP="001C6A93">
      <w:pPr>
        <w:spacing w:line="360" w:lineRule="auto"/>
        <w:rPr>
          <w:sz w:val="24"/>
          <w:rtl/>
        </w:rPr>
      </w:pPr>
      <w:r w:rsidRPr="00F458D5">
        <w:rPr>
          <w:rFonts w:hint="cs"/>
          <w:sz w:val="24"/>
          <w:rtl/>
        </w:rPr>
        <w:t>יש לצרף קו</w:t>
      </w:r>
      <w:r w:rsidR="00A70132">
        <w:rPr>
          <w:rFonts w:hint="cs"/>
          <w:sz w:val="24"/>
          <w:rtl/>
        </w:rPr>
        <w:t>ר</w:t>
      </w:r>
      <w:r w:rsidRPr="00F458D5">
        <w:rPr>
          <w:rFonts w:hint="cs"/>
          <w:sz w:val="24"/>
          <w:rtl/>
        </w:rPr>
        <w:t xml:space="preserve">ות חיים של </w:t>
      </w:r>
      <w:r w:rsidR="00A70132">
        <w:rPr>
          <w:rFonts w:hint="cs"/>
          <w:sz w:val="24"/>
          <w:rtl/>
        </w:rPr>
        <w:t>יועץ הסיכונים</w:t>
      </w:r>
      <w:r w:rsidRPr="00F458D5">
        <w:rPr>
          <w:rFonts w:hint="cs"/>
          <w:sz w:val="24"/>
          <w:rtl/>
        </w:rPr>
        <w:t xml:space="preserve"> המוצע.</w:t>
      </w:r>
    </w:p>
    <w:p w14:paraId="0F1BE94E" w14:textId="77777777" w:rsidR="001C6A93" w:rsidRPr="005D0CA5" w:rsidRDefault="001C6A93" w:rsidP="001C6A93">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56"/>
        <w:gridCol w:w="2791"/>
        <w:gridCol w:w="2759"/>
      </w:tblGrid>
      <w:tr w:rsidR="001C6A93" w14:paraId="7061A46F" w14:textId="77777777" w:rsidTr="003D0B4D">
        <w:trPr>
          <w:cantSplit/>
        </w:trPr>
        <w:tc>
          <w:tcPr>
            <w:tcW w:w="2840" w:type="dxa"/>
          </w:tcPr>
          <w:p w14:paraId="3CD20D88"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15DFD16"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DC3174C"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1C6A93" w14:paraId="4A543E96" w14:textId="77777777" w:rsidTr="003D0B4D">
        <w:trPr>
          <w:cantSplit/>
        </w:trPr>
        <w:tc>
          <w:tcPr>
            <w:tcW w:w="2840" w:type="dxa"/>
          </w:tcPr>
          <w:p w14:paraId="6CEE30D4" w14:textId="77777777" w:rsidR="001C6A93" w:rsidRDefault="001C6A93" w:rsidP="003D0B4D">
            <w:pPr>
              <w:spacing w:line="360" w:lineRule="auto"/>
              <w:jc w:val="center"/>
              <w:rPr>
                <w:sz w:val="24"/>
                <w:rtl/>
              </w:rPr>
            </w:pPr>
            <w:r>
              <w:rPr>
                <w:rFonts w:hint="cs"/>
                <w:sz w:val="24"/>
                <w:rtl/>
              </w:rPr>
              <w:t>תאריך</w:t>
            </w:r>
          </w:p>
        </w:tc>
        <w:tc>
          <w:tcPr>
            <w:tcW w:w="2841" w:type="dxa"/>
          </w:tcPr>
          <w:p w14:paraId="08D4349F" w14:textId="760DF333" w:rsidR="001C6A93" w:rsidRDefault="001C6A93" w:rsidP="003D0B4D">
            <w:pPr>
              <w:spacing w:line="360" w:lineRule="auto"/>
              <w:jc w:val="center"/>
              <w:rPr>
                <w:sz w:val="24"/>
                <w:rtl/>
              </w:rPr>
            </w:pPr>
            <w:r>
              <w:rPr>
                <w:rFonts w:hint="cs"/>
                <w:sz w:val="24"/>
                <w:rtl/>
              </w:rPr>
              <w:t xml:space="preserve">שם </w:t>
            </w:r>
            <w:del w:id="101" w:author="Lior Mashiach" w:date="2024-01-27T20:57:00Z">
              <w:r w:rsidDel="00CD0CFA">
                <w:rPr>
                  <w:rFonts w:hint="cs"/>
                  <w:sz w:val="24"/>
                  <w:rtl/>
                </w:rPr>
                <w:delText>הפרוייקטור</w:delText>
              </w:r>
            </w:del>
            <w:ins w:id="102" w:author="Lior Mashiach" w:date="2024-01-27T20:57:00Z">
              <w:r w:rsidR="00CD0CFA">
                <w:rPr>
                  <w:rFonts w:hint="cs"/>
                  <w:sz w:val="24"/>
                  <w:rtl/>
                </w:rPr>
                <w:t>יוע</w:t>
              </w:r>
              <w:r w:rsidR="00EA0AA1">
                <w:rPr>
                  <w:rFonts w:hint="cs"/>
                  <w:sz w:val="24"/>
                  <w:rtl/>
                </w:rPr>
                <w:t>ץ הסיכונים</w:t>
              </w:r>
            </w:ins>
          </w:p>
        </w:tc>
        <w:tc>
          <w:tcPr>
            <w:tcW w:w="2841" w:type="dxa"/>
          </w:tcPr>
          <w:p w14:paraId="4FF37820" w14:textId="77777777" w:rsidR="001C6A93" w:rsidRDefault="001C6A93" w:rsidP="003D0B4D">
            <w:pPr>
              <w:spacing w:line="360" w:lineRule="auto"/>
              <w:jc w:val="center"/>
              <w:rPr>
                <w:sz w:val="24"/>
                <w:rtl/>
              </w:rPr>
            </w:pPr>
            <w:r>
              <w:rPr>
                <w:rFonts w:hint="cs"/>
                <w:sz w:val="24"/>
                <w:rtl/>
              </w:rPr>
              <w:t>חתימה</w:t>
            </w:r>
          </w:p>
        </w:tc>
      </w:tr>
    </w:tbl>
    <w:p w14:paraId="1CF1EDF7" w14:textId="77777777" w:rsidR="001C6A93" w:rsidRPr="005D0CA5" w:rsidRDefault="001C6A93" w:rsidP="001C6A93">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1C6A93" w14:paraId="465C2BC5" w14:textId="77777777" w:rsidTr="003D0B4D">
        <w:trPr>
          <w:cantSplit/>
          <w:tblHeader/>
        </w:trPr>
        <w:tc>
          <w:tcPr>
            <w:tcW w:w="2840" w:type="dxa"/>
          </w:tcPr>
          <w:p w14:paraId="0842DEAC"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086519F8"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9A1FC63" w14:textId="77777777" w:rsidR="001C6A93" w:rsidRDefault="001C6A93" w:rsidP="003D0B4D">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1C6A93" w14:paraId="53FCFAE9" w14:textId="77777777" w:rsidTr="003D0B4D">
        <w:trPr>
          <w:cantSplit/>
          <w:tblHeader/>
        </w:trPr>
        <w:tc>
          <w:tcPr>
            <w:tcW w:w="2840" w:type="dxa"/>
          </w:tcPr>
          <w:p w14:paraId="5907FB2F" w14:textId="77777777" w:rsidR="001C6A93" w:rsidRDefault="001C6A93" w:rsidP="003D0B4D">
            <w:pPr>
              <w:spacing w:line="360" w:lineRule="auto"/>
              <w:jc w:val="center"/>
              <w:rPr>
                <w:sz w:val="24"/>
                <w:rtl/>
              </w:rPr>
            </w:pPr>
            <w:r>
              <w:rPr>
                <w:rFonts w:hint="cs"/>
                <w:sz w:val="24"/>
                <w:rtl/>
              </w:rPr>
              <w:t>תאריך</w:t>
            </w:r>
          </w:p>
        </w:tc>
        <w:tc>
          <w:tcPr>
            <w:tcW w:w="2841" w:type="dxa"/>
          </w:tcPr>
          <w:p w14:paraId="223C1304" w14:textId="77777777" w:rsidR="001C6A93" w:rsidRDefault="001C6A93" w:rsidP="003D0B4D">
            <w:pPr>
              <w:spacing w:line="360" w:lineRule="auto"/>
              <w:jc w:val="center"/>
              <w:rPr>
                <w:sz w:val="24"/>
                <w:rtl/>
              </w:rPr>
            </w:pPr>
            <w:r>
              <w:rPr>
                <w:rFonts w:hint="cs"/>
                <w:sz w:val="24"/>
                <w:rtl/>
              </w:rPr>
              <w:t>שם המציע</w:t>
            </w:r>
          </w:p>
        </w:tc>
        <w:tc>
          <w:tcPr>
            <w:tcW w:w="2841" w:type="dxa"/>
          </w:tcPr>
          <w:p w14:paraId="75B24B3B" w14:textId="77777777" w:rsidR="001C6A93" w:rsidRDefault="001C6A93" w:rsidP="003D0B4D">
            <w:pPr>
              <w:spacing w:line="360" w:lineRule="auto"/>
              <w:jc w:val="center"/>
              <w:rPr>
                <w:sz w:val="24"/>
                <w:rtl/>
              </w:rPr>
            </w:pPr>
            <w:r>
              <w:rPr>
                <w:rFonts w:hint="cs"/>
                <w:sz w:val="24"/>
                <w:rtl/>
              </w:rPr>
              <w:t>חתימה</w:t>
            </w:r>
          </w:p>
        </w:tc>
      </w:tr>
    </w:tbl>
    <w:p w14:paraId="2B32ACD0" w14:textId="77777777" w:rsidR="001C6A93" w:rsidRPr="005D0CA5" w:rsidRDefault="001C6A93" w:rsidP="001C6A93">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56D8D308" w14:textId="7BDB56C3" w:rsidR="00A90B03" w:rsidRPr="005D0CA5" w:rsidRDefault="00A90B03" w:rsidP="0098069F">
      <w:pPr>
        <w:pStyle w:val="-"/>
        <w:pageBreakBefore/>
        <w:spacing w:line="360" w:lineRule="auto"/>
        <w:outlineLvl w:val="1"/>
        <w:rPr>
          <w:rtl/>
        </w:rPr>
      </w:pPr>
      <w:r w:rsidRPr="005D0CA5">
        <w:rPr>
          <w:rFonts w:hint="cs"/>
          <w:rtl/>
        </w:rPr>
        <w:lastRenderedPageBreak/>
        <w:t>נספח</w:t>
      </w:r>
      <w:r w:rsidRPr="005D0CA5">
        <w:rPr>
          <w:rtl/>
        </w:rPr>
        <w:t xml:space="preserve"> </w:t>
      </w:r>
      <w:r w:rsidR="006B09A6">
        <w:rPr>
          <w:rFonts w:hint="cs"/>
          <w:rtl/>
        </w:rPr>
        <w:t>ו</w:t>
      </w:r>
      <w:r w:rsidR="00480006">
        <w:rPr>
          <w:rFonts w:hint="cs"/>
          <w:rtl/>
        </w:rPr>
        <w:t>'</w:t>
      </w:r>
    </w:p>
    <w:bookmarkEnd w:id="99"/>
    <w:p w14:paraId="5724C919" w14:textId="77777777" w:rsidR="00A90B03" w:rsidRPr="005D0CA5" w:rsidRDefault="00A90B03" w:rsidP="0098069F">
      <w:pPr>
        <w:spacing w:line="360" w:lineRule="auto"/>
        <w:rPr>
          <w:sz w:val="24"/>
          <w:rtl/>
        </w:rPr>
      </w:pPr>
    </w:p>
    <w:p w14:paraId="3943B334" w14:textId="77777777" w:rsidR="00A90B03" w:rsidRPr="005D0CA5" w:rsidRDefault="00A90B03" w:rsidP="0098069F">
      <w:pPr>
        <w:pStyle w:val="-"/>
        <w:spacing w:line="360" w:lineRule="auto"/>
        <w:jc w:val="center"/>
        <w:rPr>
          <w:rtl/>
        </w:rPr>
      </w:pPr>
      <w:bookmarkStart w:id="103"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w:t>
      </w:r>
      <w:r w:rsidR="00480006">
        <w:rPr>
          <w:rtl/>
        </w:rPr>
        <w:t>–</w:t>
      </w:r>
      <w:r w:rsidRPr="005D0CA5">
        <w:rPr>
          <w:rtl/>
        </w:rPr>
        <w:t xml:space="preserve"> </w:t>
      </w:r>
      <w:r w:rsidRPr="005D0CA5">
        <w:rPr>
          <w:rFonts w:hint="cs"/>
          <w:rtl/>
        </w:rPr>
        <w:t>הצעת</w:t>
      </w:r>
      <w:r w:rsidRPr="005D0CA5">
        <w:rPr>
          <w:rtl/>
        </w:rPr>
        <w:t xml:space="preserve"> </w:t>
      </w:r>
      <w:r w:rsidRPr="005D0CA5">
        <w:rPr>
          <w:rFonts w:hint="cs"/>
          <w:rtl/>
        </w:rPr>
        <w:t>מחיר</w:t>
      </w:r>
    </w:p>
    <w:bookmarkEnd w:id="103"/>
    <w:p w14:paraId="753E93AD" w14:textId="77777777" w:rsidR="00A90B03" w:rsidRPr="005D0CA5" w:rsidRDefault="00A90B03" w:rsidP="00B31823">
      <w:pPr>
        <w:spacing w:line="360" w:lineRule="auto"/>
        <w:jc w:val="right"/>
        <w:rPr>
          <w:sz w:val="24"/>
          <w:rtl/>
        </w:rPr>
      </w:pPr>
    </w:p>
    <w:p w14:paraId="7CB4401E" w14:textId="77777777" w:rsidR="00A90B03" w:rsidRPr="005D0CA5" w:rsidRDefault="00A90B03" w:rsidP="0098069F">
      <w:pPr>
        <w:spacing w:line="360" w:lineRule="auto"/>
        <w:rPr>
          <w:sz w:val="24"/>
          <w:rtl/>
        </w:rPr>
      </w:pPr>
      <w:r w:rsidRPr="005D0CA5">
        <w:rPr>
          <w:rFonts w:hint="cs"/>
          <w:sz w:val="24"/>
          <w:rtl/>
        </w:rPr>
        <w:t>לכבוד</w:t>
      </w:r>
    </w:p>
    <w:p w14:paraId="2A0CAADF" w14:textId="77777777" w:rsidR="00A90B03" w:rsidRPr="005D0CA5" w:rsidRDefault="00A90B03" w:rsidP="003A5763">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6E02FE">
        <w:rPr>
          <w:rFonts w:hint="cs"/>
          <w:sz w:val="24"/>
          <w:rtl/>
        </w:rPr>
        <w:t>משרד העבודה</w:t>
      </w:r>
    </w:p>
    <w:p w14:paraId="4303FD1C" w14:textId="69E90D67" w:rsidR="00EA2232" w:rsidRPr="00EA2232" w:rsidRDefault="00EA2232" w:rsidP="003D4B50">
      <w:pPr>
        <w:spacing w:line="360" w:lineRule="auto"/>
        <w:jc w:val="center"/>
        <w:outlineLvl w:val="3"/>
        <w:rPr>
          <w:sz w:val="24"/>
          <w:rtl/>
        </w:rPr>
      </w:pPr>
      <w:bookmarkStart w:id="104"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3D4B50">
        <w:rPr>
          <w:b/>
          <w:bCs/>
          <w:sz w:val="24"/>
          <w:u w:val="single"/>
          <w:rtl/>
        </w:rPr>
        <w:t>–</w:t>
      </w:r>
      <w:r w:rsidRPr="00EA2232">
        <w:rPr>
          <w:b/>
          <w:bCs/>
          <w:sz w:val="24"/>
          <w:u w:val="single"/>
          <w:rtl/>
        </w:rPr>
        <w:t xml:space="preserve"> </w:t>
      </w:r>
      <w:r w:rsidR="003D4B50">
        <w:rPr>
          <w:rFonts w:hint="cs"/>
          <w:b/>
          <w:bCs/>
          <w:sz w:val="24"/>
          <w:u w:val="single"/>
          <w:rtl/>
        </w:rPr>
        <w:t>1004/23</w:t>
      </w:r>
    </w:p>
    <w:bookmarkEnd w:id="104"/>
    <w:p w14:paraId="0B11FBAF" w14:textId="77777777" w:rsidR="00EA2232" w:rsidRPr="00EA2232" w:rsidRDefault="00EA2232" w:rsidP="0098069F">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4BF11A40" w14:textId="77777777" w:rsidR="00EA2232" w:rsidRPr="00EA2232" w:rsidRDefault="00EA2232" w:rsidP="0098069F">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7B88F37F" w14:textId="77777777" w:rsidR="00EA2232" w:rsidRPr="00EA2232" w:rsidRDefault="00EA2232" w:rsidP="00D93805">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4FF23EB4" w14:textId="77777777" w:rsidR="00EA2232" w:rsidRPr="00EA2232" w:rsidRDefault="00EA2232" w:rsidP="00D93805">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B5C6B11" w14:textId="77777777" w:rsidR="00EA2232" w:rsidRPr="00EA2232" w:rsidRDefault="00EA2232" w:rsidP="00D93805">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3841F53" w14:textId="77777777" w:rsidR="00EA2232" w:rsidRPr="00EA2232" w:rsidRDefault="00EA2232" w:rsidP="00D93805">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3EB29D2D" w14:textId="77777777" w:rsidR="00EA2232" w:rsidRPr="00EA2232" w:rsidRDefault="00EA2232" w:rsidP="00D93805">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544A202" w14:textId="77777777" w:rsidR="00EA2232" w:rsidRPr="00EA2232" w:rsidRDefault="00EA2232" w:rsidP="00D93805">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5081EB1" w14:textId="77777777" w:rsidR="00EA2232" w:rsidRPr="00EA2232" w:rsidRDefault="00EA2232" w:rsidP="00D93805">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38E185B" w14:textId="77777777" w:rsidR="00EA2232" w:rsidRPr="00EA2232" w:rsidRDefault="00EA2232" w:rsidP="0098069F">
      <w:pPr>
        <w:spacing w:line="360" w:lineRule="auto"/>
        <w:rPr>
          <w:sz w:val="24"/>
          <w:rtl/>
        </w:rPr>
      </w:pPr>
    </w:p>
    <w:p w14:paraId="2D4953C5" w14:textId="77777777" w:rsidR="00EA2232" w:rsidRPr="00EA2232" w:rsidRDefault="00EA2232" w:rsidP="0098069F">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711F7804" w14:textId="77777777" w:rsidR="00EA2232" w:rsidRPr="00EA2232" w:rsidRDefault="00EA2232" w:rsidP="0098069F">
      <w:pPr>
        <w:spacing w:line="360" w:lineRule="auto"/>
        <w:rPr>
          <w:sz w:val="24"/>
          <w:rtl/>
        </w:rPr>
      </w:pPr>
      <w:r w:rsidRPr="00EA2232">
        <w:rPr>
          <w:rFonts w:hint="cs"/>
          <w:sz w:val="24"/>
          <w:rtl/>
        </w:rPr>
        <w:lastRenderedPageBreak/>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F4C2E48" w14:textId="77777777" w:rsidR="00EA2232" w:rsidRPr="00EA2232" w:rsidRDefault="00EA2232" w:rsidP="0098069F">
      <w:pPr>
        <w:spacing w:line="360" w:lineRule="auto"/>
        <w:rPr>
          <w:sz w:val="24"/>
          <w:rtl/>
        </w:rPr>
      </w:pPr>
    </w:p>
    <w:p w14:paraId="089871AD" w14:textId="77777777" w:rsidR="00EA2232" w:rsidRPr="00EA2232" w:rsidRDefault="00EA2232" w:rsidP="0098069F">
      <w:pPr>
        <w:spacing w:line="360" w:lineRule="auto"/>
        <w:rPr>
          <w:b/>
          <w:bCs/>
          <w:sz w:val="24"/>
          <w:u w:val="single"/>
          <w:shd w:val="clear" w:color="auto" w:fill="C5F4E6"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F458D5">
        <w:rPr>
          <w:rFonts w:hint="cs"/>
          <w:sz w:val="24"/>
          <w:rtl/>
        </w:rPr>
        <w:t>:</w:t>
      </w:r>
    </w:p>
    <w:p w14:paraId="5B4DB471" w14:textId="77777777" w:rsidR="00EA2232" w:rsidRDefault="00EA2232" w:rsidP="0098069F">
      <w:pPr>
        <w:spacing w:line="360" w:lineRule="auto"/>
        <w:rPr>
          <w:sz w:val="24"/>
          <w:rtl/>
        </w:rPr>
      </w:pPr>
    </w:p>
    <w:p w14:paraId="4F102E8A" w14:textId="77777777" w:rsidR="00F458D5" w:rsidRPr="00EA2232" w:rsidRDefault="00F458D5" w:rsidP="0098069F">
      <w:pPr>
        <w:spacing w:line="360" w:lineRule="auto"/>
        <w:rPr>
          <w:sz w:val="24"/>
          <w:rtl/>
        </w:rPr>
      </w:pPr>
    </w:p>
    <w:p w14:paraId="3AD635A8" w14:textId="77777777" w:rsidR="00EA2232" w:rsidRPr="00EA2232" w:rsidRDefault="00EA2232">
      <w:pPr>
        <w:numPr>
          <w:ilvl w:val="0"/>
          <w:numId w:val="4"/>
        </w:numPr>
        <w:spacing w:line="360" w:lineRule="auto"/>
        <w:contextualSpacing/>
        <w:jc w:val="both"/>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7D0B2083" w14:textId="645CC295" w:rsidR="00D44731" w:rsidRPr="00D44731" w:rsidDel="00F62291" w:rsidRDefault="005A550F" w:rsidP="008302B6">
      <w:pPr>
        <w:spacing w:line="360" w:lineRule="auto"/>
        <w:ind w:left="720"/>
        <w:contextualSpacing/>
        <w:jc w:val="both"/>
        <w:rPr>
          <w:del w:id="105" w:author="Lior Mashiach" w:date="2024-01-28T12:33:00Z"/>
          <w:sz w:val="24"/>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002313FF">
        <w:rPr>
          <w:sz w:val="24"/>
          <w:u w:val="single"/>
          <w:rtl/>
        </w:rPr>
        <w:br/>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w:t>
      </w:r>
      <w:r>
        <w:rPr>
          <w:rFonts w:hint="cs"/>
          <w:sz w:val="24"/>
          <w:rtl/>
        </w:rPr>
        <w:t>,</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בהוראת</w:t>
      </w:r>
      <w:r w:rsidRPr="00EA2232">
        <w:rPr>
          <w:sz w:val="24"/>
          <w:rtl/>
        </w:rPr>
        <w:t xml:space="preserve"> </w:t>
      </w:r>
      <w:r w:rsidRPr="00EA2232">
        <w:rPr>
          <w:rFonts w:hint="cs"/>
          <w:sz w:val="24"/>
          <w:rtl/>
        </w:rPr>
        <w:t>תעריפי</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נותני</w:t>
      </w:r>
      <w:r w:rsidRPr="00EA2232">
        <w:rPr>
          <w:sz w:val="24"/>
          <w:rtl/>
        </w:rPr>
        <w:t xml:space="preserve"> </w:t>
      </w:r>
      <w:r w:rsidRPr="00EA2232">
        <w:rPr>
          <w:rFonts w:hint="cs"/>
          <w:sz w:val="24"/>
          <w:rtl/>
        </w:rPr>
        <w:t>שירותים</w:t>
      </w:r>
      <w:r w:rsidRPr="00EA2232">
        <w:rPr>
          <w:sz w:val="24"/>
          <w:rtl/>
        </w:rPr>
        <w:t xml:space="preserve"> </w:t>
      </w:r>
      <w:r w:rsidRPr="00EA2232">
        <w:rPr>
          <w:rFonts w:hint="cs"/>
          <w:sz w:val="24"/>
          <w:rtl/>
        </w:rPr>
        <w:t>חיצוניים</w:t>
      </w:r>
      <w:r w:rsidRPr="00EA2232">
        <w:rPr>
          <w:sz w:val="24"/>
          <w:rtl/>
        </w:rPr>
        <w:t xml:space="preserve">, </w:t>
      </w:r>
      <w:r w:rsidRPr="00EA2232">
        <w:rPr>
          <w:rFonts w:hint="cs"/>
          <w:sz w:val="24"/>
          <w:rtl/>
        </w:rPr>
        <w:t>המתפרסם</w:t>
      </w:r>
      <w:r w:rsidRPr="00EA2232">
        <w:rPr>
          <w:sz w:val="24"/>
          <w:rtl/>
        </w:rPr>
        <w:t xml:space="preserve"> </w:t>
      </w:r>
      <w:r w:rsidRPr="00EA2232">
        <w:rPr>
          <w:rFonts w:hint="cs"/>
          <w:sz w:val="24"/>
          <w:rtl/>
        </w:rPr>
        <w:t>על</w:t>
      </w:r>
      <w:r w:rsidRPr="00EA2232">
        <w:rPr>
          <w:sz w:val="24"/>
          <w:rtl/>
        </w:rPr>
        <w:t>-</w:t>
      </w:r>
      <w:r w:rsidRPr="00EA2232">
        <w:rPr>
          <w:rFonts w:hint="cs"/>
          <w:sz w:val="24"/>
          <w:rtl/>
        </w:rPr>
        <w:t>ידי</w:t>
      </w:r>
      <w:r w:rsidRPr="00EA2232">
        <w:rPr>
          <w:sz w:val="24"/>
          <w:rtl/>
        </w:rPr>
        <w:t xml:space="preserve"> </w:t>
      </w:r>
      <w:r w:rsidRPr="00EA2232">
        <w:rPr>
          <w:rFonts w:hint="cs"/>
          <w:sz w:val="24"/>
          <w:rtl/>
        </w:rPr>
        <w:t>החשב</w:t>
      </w:r>
      <w:r w:rsidRPr="00EA2232">
        <w:rPr>
          <w:sz w:val="24"/>
          <w:rtl/>
        </w:rPr>
        <w:t xml:space="preserve"> </w:t>
      </w:r>
      <w:r w:rsidRPr="00EA2232">
        <w:rPr>
          <w:rFonts w:hint="cs"/>
          <w:sz w:val="24"/>
          <w:rtl/>
        </w:rPr>
        <w:t>הכללי</w:t>
      </w:r>
      <w:r w:rsidRPr="00EA2232">
        <w:rPr>
          <w:sz w:val="24"/>
          <w:rtl/>
        </w:rPr>
        <w:t xml:space="preserve"> </w:t>
      </w:r>
      <w:r w:rsidRPr="00EA2232">
        <w:rPr>
          <w:rFonts w:hint="cs"/>
          <w:sz w:val="24"/>
          <w:rtl/>
        </w:rPr>
        <w:t>במשרד</w:t>
      </w:r>
      <w:r w:rsidRPr="00EA2232">
        <w:rPr>
          <w:sz w:val="24"/>
          <w:rtl/>
        </w:rPr>
        <w:t xml:space="preserve"> </w:t>
      </w:r>
      <w:r w:rsidRPr="00EA2232">
        <w:rPr>
          <w:rFonts w:hint="cs"/>
          <w:sz w:val="24"/>
          <w:rtl/>
        </w:rPr>
        <w:t>האוצר</w:t>
      </w:r>
      <w:r w:rsidRPr="00EA2232">
        <w:rPr>
          <w:sz w:val="24"/>
          <w:rtl/>
        </w:rPr>
        <w:t xml:space="preserve">, </w:t>
      </w:r>
      <w:r w:rsidRPr="00EA2232">
        <w:rPr>
          <w:rFonts w:hint="cs"/>
          <w:sz w:val="24"/>
          <w:rtl/>
        </w:rPr>
        <w:t>כפי</w:t>
      </w:r>
      <w:r w:rsidRPr="00EA2232">
        <w:rPr>
          <w:sz w:val="24"/>
          <w:rtl/>
        </w:rPr>
        <w:t xml:space="preserve"> </w:t>
      </w:r>
      <w:r w:rsidRPr="00EA2232">
        <w:rPr>
          <w:rFonts w:hint="cs"/>
          <w:sz w:val="24"/>
          <w:rtl/>
        </w:rPr>
        <w:t>תוקפם</w:t>
      </w:r>
      <w:r w:rsidRPr="00EA2232">
        <w:rPr>
          <w:sz w:val="24"/>
          <w:rtl/>
        </w:rPr>
        <w:t xml:space="preserve"> </w:t>
      </w:r>
      <w:r w:rsidRPr="00EA2232">
        <w:rPr>
          <w:rFonts w:hint="cs"/>
          <w:sz w:val="24"/>
          <w:rtl/>
        </w:rPr>
        <w:t>מעת</w:t>
      </w:r>
      <w:r w:rsidRPr="00EA2232">
        <w:rPr>
          <w:sz w:val="24"/>
          <w:rtl/>
        </w:rPr>
        <w:t xml:space="preserve"> </w:t>
      </w:r>
      <w:r w:rsidRPr="00EA2232">
        <w:rPr>
          <w:rFonts w:hint="cs"/>
          <w:sz w:val="24"/>
          <w:rtl/>
        </w:rPr>
        <w:t>לעת</w:t>
      </w:r>
      <w:ins w:id="106" w:author="Lior Mashiach" w:date="2024-01-28T12:34:00Z">
        <w:r w:rsidR="00F62291">
          <w:rPr>
            <w:rFonts w:hint="cs"/>
            <w:sz w:val="24"/>
            <w:rtl/>
          </w:rPr>
          <w:t>.</w:t>
        </w:r>
      </w:ins>
    </w:p>
    <w:p w14:paraId="2EEB32F5" w14:textId="1B0281E0" w:rsidR="00EA2232" w:rsidRPr="00E36325" w:rsidRDefault="00EA2232" w:rsidP="00E36325">
      <w:pPr>
        <w:pStyle w:val="a9"/>
        <w:numPr>
          <w:ilvl w:val="0"/>
          <w:numId w:val="4"/>
        </w:numPr>
        <w:spacing w:line="360" w:lineRule="auto"/>
        <w:jc w:val="both"/>
        <w:rPr>
          <w:ins w:id="107" w:author="Lior Mashiach" w:date="2024-01-28T12:34:00Z"/>
          <w:sz w:val="24"/>
          <w:rtl/>
        </w:rPr>
      </w:pPr>
      <w:r w:rsidRPr="00E36325">
        <w:rPr>
          <w:rFonts w:hint="cs"/>
          <w:sz w:val="24"/>
          <w:rtl/>
        </w:rPr>
        <w:t>הצעת</w:t>
      </w:r>
      <w:r w:rsidRPr="00E36325">
        <w:rPr>
          <w:sz w:val="24"/>
          <w:rtl/>
        </w:rPr>
        <w:t xml:space="preserve"> </w:t>
      </w:r>
      <w:r w:rsidRPr="00E36325">
        <w:rPr>
          <w:rFonts w:hint="cs"/>
          <w:sz w:val="24"/>
          <w:rtl/>
        </w:rPr>
        <w:t>מחיר</w:t>
      </w:r>
      <w:r w:rsidRPr="00E36325">
        <w:rPr>
          <w:sz w:val="24"/>
          <w:rtl/>
        </w:rPr>
        <w:t xml:space="preserve"> </w:t>
      </w:r>
      <w:r w:rsidRPr="00E36325">
        <w:rPr>
          <w:rFonts w:hint="cs"/>
          <w:sz w:val="24"/>
          <w:rtl/>
        </w:rPr>
        <w:t>זו</w:t>
      </w:r>
      <w:r w:rsidRPr="00E36325">
        <w:rPr>
          <w:sz w:val="24"/>
          <w:rtl/>
        </w:rPr>
        <w:t xml:space="preserve"> </w:t>
      </w:r>
      <w:r w:rsidRPr="00E36325">
        <w:rPr>
          <w:rFonts w:hint="cs"/>
          <w:sz w:val="24"/>
          <w:rtl/>
        </w:rPr>
        <w:t>הינה</w:t>
      </w:r>
      <w:r w:rsidRPr="00E36325">
        <w:rPr>
          <w:sz w:val="24"/>
          <w:rtl/>
        </w:rPr>
        <w:t xml:space="preserve"> </w:t>
      </w:r>
      <w:r w:rsidRPr="00E36325">
        <w:rPr>
          <w:rFonts w:hint="cs"/>
          <w:sz w:val="24"/>
          <w:rtl/>
        </w:rPr>
        <w:t>בתוקף</w:t>
      </w:r>
      <w:r w:rsidRPr="00E36325">
        <w:rPr>
          <w:sz w:val="24"/>
          <w:rtl/>
        </w:rPr>
        <w:t xml:space="preserve">  </w:t>
      </w:r>
      <w:r w:rsidRPr="00E36325">
        <w:rPr>
          <w:rFonts w:hint="cs"/>
          <w:sz w:val="24"/>
          <w:rtl/>
        </w:rPr>
        <w:t>כל</w:t>
      </w:r>
      <w:r w:rsidRPr="00E36325">
        <w:rPr>
          <w:sz w:val="24"/>
          <w:rtl/>
        </w:rPr>
        <w:t xml:space="preserve"> </w:t>
      </w:r>
      <w:r w:rsidRPr="00E36325">
        <w:rPr>
          <w:rFonts w:hint="cs"/>
          <w:sz w:val="24"/>
          <w:rtl/>
        </w:rPr>
        <w:t>עוד</w:t>
      </w:r>
      <w:r w:rsidRPr="00E36325">
        <w:rPr>
          <w:sz w:val="24"/>
          <w:rtl/>
        </w:rPr>
        <w:t xml:space="preserve"> </w:t>
      </w:r>
      <w:r w:rsidRPr="00E36325">
        <w:rPr>
          <w:rFonts w:hint="cs"/>
          <w:sz w:val="24"/>
          <w:rtl/>
        </w:rPr>
        <w:t>הערבות</w:t>
      </w:r>
      <w:r w:rsidRPr="00E36325">
        <w:rPr>
          <w:sz w:val="24"/>
          <w:rtl/>
        </w:rPr>
        <w:t xml:space="preserve"> </w:t>
      </w:r>
      <w:r w:rsidRPr="00E36325">
        <w:rPr>
          <w:rFonts w:hint="cs"/>
          <w:sz w:val="24"/>
          <w:rtl/>
        </w:rPr>
        <w:t>המציע</w:t>
      </w:r>
      <w:r w:rsidRPr="00E36325">
        <w:rPr>
          <w:sz w:val="24"/>
          <w:rtl/>
        </w:rPr>
        <w:t xml:space="preserve"> </w:t>
      </w:r>
      <w:r w:rsidRPr="00E36325">
        <w:rPr>
          <w:rFonts w:hint="cs"/>
          <w:sz w:val="24"/>
          <w:rtl/>
        </w:rPr>
        <w:t>עומדת</w:t>
      </w:r>
      <w:r w:rsidRPr="00E36325">
        <w:rPr>
          <w:sz w:val="24"/>
          <w:rtl/>
        </w:rPr>
        <w:t xml:space="preserve"> </w:t>
      </w:r>
      <w:r w:rsidRPr="00E36325">
        <w:rPr>
          <w:rFonts w:hint="cs"/>
          <w:sz w:val="24"/>
          <w:rtl/>
        </w:rPr>
        <w:t>בתוקפה</w:t>
      </w:r>
      <w:r w:rsidR="00C42191" w:rsidRPr="00E36325">
        <w:rPr>
          <w:rFonts w:hint="cs"/>
          <w:sz w:val="24"/>
          <w:rtl/>
        </w:rPr>
        <w:t>.</w:t>
      </w:r>
      <w:r w:rsidRPr="00E36325">
        <w:rPr>
          <w:rFonts w:hint="cs"/>
          <w:sz w:val="24"/>
          <w:rtl/>
        </w:rPr>
        <w:t xml:space="preserve"> </w:t>
      </w:r>
    </w:p>
    <w:p w14:paraId="77AF4BF9" w14:textId="2812AA47" w:rsidR="00F62291" w:rsidRPr="00E36325" w:rsidRDefault="00E36325" w:rsidP="00E36325">
      <w:pPr>
        <w:pStyle w:val="a9"/>
        <w:numPr>
          <w:ilvl w:val="0"/>
          <w:numId w:val="4"/>
        </w:numPr>
        <w:spacing w:line="360" w:lineRule="auto"/>
        <w:jc w:val="both"/>
        <w:rPr>
          <w:sz w:val="24"/>
        </w:rPr>
      </w:pPr>
      <w:ins w:id="108" w:author="Lior Mashiach" w:date="2024-01-28T12:34:00Z">
        <w:r w:rsidRPr="00990325">
          <w:rPr>
            <w:rtl/>
          </w:rPr>
          <w:t>מובהר כי לא ניתן יהיה להגיש הצעת הנחה בשיעור של למעלה מ-</w:t>
        </w:r>
        <w:r>
          <w:rPr>
            <w:rFonts w:hint="cs"/>
            <w:rtl/>
          </w:rPr>
          <w:t>15</w:t>
        </w:r>
        <w:r w:rsidRPr="00990325">
          <w:rPr>
            <w:rtl/>
          </w:rPr>
          <w:t>% מהתעריפים בהוראת התכ</w:t>
        </w:r>
        <w:r>
          <w:rPr>
            <w:rFonts w:hint="cs"/>
            <w:rtl/>
          </w:rPr>
          <w:t>"</w:t>
        </w:r>
        <w:r w:rsidRPr="00990325">
          <w:rPr>
            <w:rtl/>
          </w:rPr>
          <w:t>ם</w:t>
        </w:r>
        <w:r>
          <w:rPr>
            <w:rFonts w:hint="cs"/>
            <w:rtl/>
          </w:rPr>
          <w:t xml:space="preserve"> מס' 8.1.1</w:t>
        </w:r>
        <w:r w:rsidRPr="00990325">
          <w:rPr>
            <w:rtl/>
          </w:rPr>
          <w:t>. מציע שיגיש הצעה בשיעור גבוה יותר – הצעתו תיפסל.</w:t>
        </w:r>
      </w:ins>
    </w:p>
    <w:p w14:paraId="1F200DC8" w14:textId="77777777" w:rsidR="00EA2232" w:rsidRPr="00EA2232" w:rsidRDefault="00EA2232" w:rsidP="00D93805">
      <w:pPr>
        <w:spacing w:after="0" w:line="360" w:lineRule="auto"/>
        <w:ind w:left="720"/>
        <w:contextualSpacing/>
        <w:rPr>
          <w:sz w:val="24"/>
          <w:rtl/>
        </w:rPr>
      </w:pPr>
    </w:p>
    <w:p w14:paraId="2BBD7E4F" w14:textId="77777777" w:rsidR="00EA2232" w:rsidRPr="00EA2232" w:rsidRDefault="00EA2232" w:rsidP="0098069F">
      <w:pPr>
        <w:tabs>
          <w:tab w:val="left" w:pos="935"/>
        </w:tabs>
        <w:spacing w:line="360" w:lineRule="auto"/>
        <w:rPr>
          <w:b/>
          <w:bCs/>
          <w:i/>
          <w:iCs/>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6F120964" w14:textId="77777777" w:rsidTr="0084202A">
        <w:trPr>
          <w:jc w:val="center"/>
        </w:trPr>
        <w:tc>
          <w:tcPr>
            <w:tcW w:w="4261" w:type="dxa"/>
          </w:tcPr>
          <w:p w14:paraId="1FA36F92"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BFC09D5"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1669C57" w14:textId="77777777" w:rsidTr="0084202A">
        <w:trPr>
          <w:jc w:val="center"/>
        </w:trPr>
        <w:tc>
          <w:tcPr>
            <w:tcW w:w="4261" w:type="dxa"/>
          </w:tcPr>
          <w:p w14:paraId="21FF3971" w14:textId="77777777" w:rsidR="00EA2232" w:rsidRPr="00EA2232" w:rsidRDefault="00EA2232" w:rsidP="0098069F">
            <w:pPr>
              <w:tabs>
                <w:tab w:val="center" w:pos="2022"/>
                <w:tab w:val="right" w:pos="4045"/>
              </w:tabs>
              <w:spacing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574B5E1E" w14:textId="77777777" w:rsidR="00EA2232" w:rsidRPr="00EA2232" w:rsidRDefault="00EA2232" w:rsidP="0098069F">
            <w:pPr>
              <w:spacing w:line="360" w:lineRule="auto"/>
              <w:jc w:val="center"/>
              <w:rPr>
                <w:sz w:val="24"/>
                <w:rtl/>
              </w:rPr>
            </w:pPr>
            <w:r w:rsidRPr="00EA2232">
              <w:rPr>
                <w:rFonts w:hint="cs"/>
                <w:sz w:val="24"/>
                <w:rtl/>
              </w:rPr>
              <w:t>תאריך</w:t>
            </w:r>
          </w:p>
        </w:tc>
      </w:tr>
    </w:tbl>
    <w:p w14:paraId="5888573F" w14:textId="77777777" w:rsidR="00EA2232" w:rsidRPr="00EA2232" w:rsidRDefault="00EA2232" w:rsidP="0098069F">
      <w:pPr>
        <w:spacing w:line="360" w:lineRule="auto"/>
        <w:rPr>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2DA6A6C2" w14:textId="77777777" w:rsidTr="0084202A">
        <w:tc>
          <w:tcPr>
            <w:tcW w:w="2840" w:type="dxa"/>
          </w:tcPr>
          <w:p w14:paraId="0187FB16"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8B828D9"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2C03ECF8"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26F85DC9" w14:textId="77777777" w:rsidTr="0084202A">
        <w:tc>
          <w:tcPr>
            <w:tcW w:w="2840" w:type="dxa"/>
          </w:tcPr>
          <w:p w14:paraId="6D5830F2" w14:textId="77777777" w:rsidR="00EA2232" w:rsidRPr="00EA2232" w:rsidRDefault="00EA2232" w:rsidP="0098069F">
            <w:pPr>
              <w:spacing w:line="360" w:lineRule="auto"/>
              <w:jc w:val="center"/>
              <w:rPr>
                <w:sz w:val="24"/>
                <w:rtl/>
              </w:rPr>
            </w:pPr>
            <w:r w:rsidRPr="00EA2232">
              <w:rPr>
                <w:rFonts w:hint="cs"/>
                <w:sz w:val="24"/>
                <w:rtl/>
              </w:rPr>
              <w:t>חתימת מורשה חתימה</w:t>
            </w:r>
          </w:p>
        </w:tc>
        <w:tc>
          <w:tcPr>
            <w:tcW w:w="2841" w:type="dxa"/>
          </w:tcPr>
          <w:p w14:paraId="6B5AB743" w14:textId="77777777" w:rsidR="00EA2232" w:rsidRPr="00EA2232" w:rsidRDefault="00EA2232" w:rsidP="0098069F">
            <w:pPr>
              <w:spacing w:line="360" w:lineRule="auto"/>
              <w:jc w:val="center"/>
              <w:rPr>
                <w:sz w:val="24"/>
                <w:rtl/>
              </w:rPr>
            </w:pPr>
            <w:r w:rsidRPr="00EA2232">
              <w:rPr>
                <w:rFonts w:hint="cs"/>
                <w:sz w:val="24"/>
                <w:rtl/>
              </w:rPr>
              <w:t>תאריך</w:t>
            </w:r>
          </w:p>
        </w:tc>
        <w:tc>
          <w:tcPr>
            <w:tcW w:w="2841" w:type="dxa"/>
          </w:tcPr>
          <w:p w14:paraId="12356F37" w14:textId="77777777" w:rsidR="00EA2232" w:rsidRPr="00EA2232" w:rsidRDefault="00EA2232" w:rsidP="0098069F">
            <w:pPr>
              <w:spacing w:line="360" w:lineRule="auto"/>
              <w:jc w:val="center"/>
              <w:rPr>
                <w:sz w:val="24"/>
                <w:rtl/>
              </w:rPr>
            </w:pPr>
            <w:r w:rsidRPr="00EA2232">
              <w:rPr>
                <w:rFonts w:hint="cs"/>
                <w:sz w:val="24"/>
                <w:rtl/>
              </w:rPr>
              <w:t>שם מורשה חתימה</w:t>
            </w:r>
          </w:p>
        </w:tc>
      </w:tr>
    </w:tbl>
    <w:p w14:paraId="2132A277" w14:textId="77777777" w:rsidR="00EA2232" w:rsidRPr="00EA2232" w:rsidRDefault="00EA2232" w:rsidP="0098069F">
      <w:pPr>
        <w:spacing w:line="360" w:lineRule="auto"/>
        <w:rPr>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70397B3" w14:textId="77777777" w:rsidTr="0084202A">
        <w:tc>
          <w:tcPr>
            <w:tcW w:w="2840" w:type="dxa"/>
          </w:tcPr>
          <w:p w14:paraId="2E8F7CC8"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1B2DE6B"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60B9FF0"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BFDF23C" w14:textId="77777777" w:rsidTr="0084202A">
        <w:tc>
          <w:tcPr>
            <w:tcW w:w="2840" w:type="dxa"/>
          </w:tcPr>
          <w:p w14:paraId="7FDF7BE0" w14:textId="77777777" w:rsidR="00EA2232" w:rsidRPr="00EA2232" w:rsidRDefault="00EA2232" w:rsidP="0098069F">
            <w:pPr>
              <w:spacing w:line="360" w:lineRule="auto"/>
              <w:jc w:val="center"/>
              <w:rPr>
                <w:sz w:val="24"/>
                <w:rtl/>
              </w:rPr>
            </w:pPr>
            <w:r w:rsidRPr="00EA2232">
              <w:rPr>
                <w:rFonts w:hint="cs"/>
                <w:sz w:val="24"/>
                <w:rtl/>
              </w:rPr>
              <w:lastRenderedPageBreak/>
              <w:t>חתימת מורשה חתימה</w:t>
            </w:r>
          </w:p>
        </w:tc>
        <w:tc>
          <w:tcPr>
            <w:tcW w:w="2841" w:type="dxa"/>
          </w:tcPr>
          <w:p w14:paraId="3BA03603" w14:textId="77777777" w:rsidR="00EA2232" w:rsidRPr="00EA2232" w:rsidRDefault="00EA2232" w:rsidP="0098069F">
            <w:pPr>
              <w:spacing w:line="360" w:lineRule="auto"/>
              <w:jc w:val="center"/>
              <w:rPr>
                <w:sz w:val="24"/>
                <w:rtl/>
              </w:rPr>
            </w:pPr>
            <w:r w:rsidRPr="00EA2232">
              <w:rPr>
                <w:rFonts w:hint="cs"/>
                <w:sz w:val="24"/>
                <w:rtl/>
              </w:rPr>
              <w:t>תאריך</w:t>
            </w:r>
          </w:p>
        </w:tc>
        <w:tc>
          <w:tcPr>
            <w:tcW w:w="2841" w:type="dxa"/>
          </w:tcPr>
          <w:p w14:paraId="0C44F1D3" w14:textId="77777777" w:rsidR="00EA2232" w:rsidRPr="00EA2232" w:rsidRDefault="00EA2232" w:rsidP="0098069F">
            <w:pPr>
              <w:spacing w:line="360" w:lineRule="auto"/>
              <w:jc w:val="center"/>
              <w:rPr>
                <w:sz w:val="24"/>
                <w:rtl/>
              </w:rPr>
            </w:pPr>
            <w:r w:rsidRPr="00EA2232">
              <w:rPr>
                <w:rFonts w:hint="cs"/>
                <w:sz w:val="24"/>
                <w:rtl/>
              </w:rPr>
              <w:t>שם מורשה חתימה</w:t>
            </w:r>
          </w:p>
        </w:tc>
      </w:tr>
    </w:tbl>
    <w:p w14:paraId="6842C5AE" w14:textId="77777777" w:rsidR="00EA2232" w:rsidRPr="00EA2232" w:rsidRDefault="00EA2232" w:rsidP="0098069F">
      <w:pPr>
        <w:bidi w:val="0"/>
        <w:spacing w:line="360" w:lineRule="auto"/>
        <w:rPr>
          <w:b/>
          <w:bCs/>
          <w:i/>
          <w:iCs/>
          <w:sz w:val="24"/>
        </w:rPr>
      </w:pPr>
    </w:p>
    <w:p w14:paraId="64A694E7" w14:textId="77777777" w:rsidR="00EA2232" w:rsidRPr="00EA2232" w:rsidRDefault="00EA2232" w:rsidP="0098069F">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65AB42F3" w14:textId="77777777" w:rsidR="00EA2232" w:rsidRPr="00EA2232" w:rsidRDefault="00EA2232" w:rsidP="0098069F">
      <w:pPr>
        <w:spacing w:line="360" w:lineRule="auto"/>
        <w:rPr>
          <w:sz w:val="24"/>
          <w:rtl/>
        </w:rPr>
      </w:pPr>
    </w:p>
    <w:p w14:paraId="763446BB" w14:textId="77777777" w:rsidR="00EA2232" w:rsidRPr="0060694C" w:rsidRDefault="00EA2232" w:rsidP="0098069F">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E8A67B2" w14:textId="77777777" w:rsidR="00EA2232" w:rsidRPr="0060694C" w:rsidRDefault="00EA2232" w:rsidP="0098069F">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2EB909EE" w14:textId="77777777" w:rsidR="00EA2232" w:rsidRPr="0060694C" w:rsidRDefault="00EA2232" w:rsidP="0098069F">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08F7DD3A" w14:textId="77777777" w:rsidTr="0084202A">
        <w:trPr>
          <w:jc w:val="center"/>
        </w:trPr>
        <w:tc>
          <w:tcPr>
            <w:tcW w:w="4261" w:type="dxa"/>
          </w:tcPr>
          <w:p w14:paraId="0BBEC961"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31404084" w14:textId="77777777" w:rsidR="00EA2232" w:rsidRPr="00EA2232" w:rsidRDefault="00EA2232" w:rsidP="0098069F">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08D2033" w14:textId="77777777" w:rsidTr="0084202A">
        <w:trPr>
          <w:jc w:val="center"/>
        </w:trPr>
        <w:tc>
          <w:tcPr>
            <w:tcW w:w="4261" w:type="dxa"/>
          </w:tcPr>
          <w:p w14:paraId="27EEA24F" w14:textId="77777777" w:rsidR="00EA2232" w:rsidRPr="00EA2232" w:rsidRDefault="00EA2232" w:rsidP="0098069F">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08D578EF" w14:textId="77777777" w:rsidR="00EA2232" w:rsidRPr="00EA2232" w:rsidRDefault="0070748A" w:rsidP="0098069F">
            <w:pPr>
              <w:spacing w:line="360" w:lineRule="auto"/>
              <w:jc w:val="center"/>
              <w:rPr>
                <w:sz w:val="24"/>
                <w:rtl/>
              </w:rPr>
            </w:pPr>
            <w:r>
              <w:rPr>
                <w:rFonts w:hint="cs"/>
                <w:sz w:val="24"/>
                <w:rtl/>
              </w:rPr>
              <w:t>החותם</w:t>
            </w:r>
          </w:p>
        </w:tc>
      </w:tr>
    </w:tbl>
    <w:p w14:paraId="411900EB" w14:textId="77777777" w:rsidR="00EA2232" w:rsidRPr="00EA2232" w:rsidRDefault="00EA2232" w:rsidP="0098069F">
      <w:pPr>
        <w:spacing w:line="360" w:lineRule="auto"/>
        <w:rPr>
          <w:sz w:val="24"/>
          <w:rtl/>
        </w:rPr>
      </w:pPr>
    </w:p>
    <w:p w14:paraId="774520A5" w14:textId="77777777" w:rsidR="00A90B03" w:rsidRDefault="00A90B03" w:rsidP="0098069F">
      <w:pPr>
        <w:bidi w:val="0"/>
        <w:spacing w:line="360" w:lineRule="auto"/>
        <w:rPr>
          <w:b/>
          <w:bCs/>
          <w:i/>
          <w:iCs/>
          <w:sz w:val="24"/>
          <w:rtl/>
        </w:rPr>
      </w:pPr>
    </w:p>
    <w:p w14:paraId="3202471D" w14:textId="77777777" w:rsidR="002F0D42" w:rsidRDefault="002F0D42">
      <w:pPr>
        <w:bidi w:val="0"/>
        <w:rPr>
          <w:sz w:val="24"/>
        </w:rPr>
      </w:pPr>
      <w:r>
        <w:rPr>
          <w:sz w:val="24"/>
          <w:rtl/>
        </w:rPr>
        <w:br w:type="page"/>
      </w:r>
    </w:p>
    <w:p w14:paraId="1C6EF00A" w14:textId="123CD907" w:rsidR="002F0D42" w:rsidRPr="005D0CA5" w:rsidRDefault="002F0D42" w:rsidP="002F0D42">
      <w:pPr>
        <w:pStyle w:val="-"/>
        <w:spacing w:line="360" w:lineRule="auto"/>
        <w:outlineLvl w:val="1"/>
        <w:rPr>
          <w:rtl/>
        </w:rPr>
      </w:pPr>
      <w:bookmarkStart w:id="109" w:name="H2_נספח_ז_למכרז"/>
      <w:r w:rsidRPr="005D0CA5">
        <w:rPr>
          <w:rFonts w:hint="cs"/>
          <w:rtl/>
        </w:rPr>
        <w:lastRenderedPageBreak/>
        <w:t>נספח</w:t>
      </w:r>
      <w:r w:rsidRPr="005D0CA5">
        <w:rPr>
          <w:rtl/>
        </w:rPr>
        <w:t xml:space="preserve"> </w:t>
      </w:r>
      <w:r w:rsidR="006B09A6">
        <w:rPr>
          <w:rFonts w:hint="cs"/>
          <w:rtl/>
        </w:rPr>
        <w:t>ז</w:t>
      </w:r>
      <w:r>
        <w:rPr>
          <w:rFonts w:hint="cs"/>
          <w:rtl/>
        </w:rPr>
        <w:t>'</w:t>
      </w:r>
    </w:p>
    <w:p w14:paraId="66FB7491" w14:textId="77777777" w:rsidR="002F0D42" w:rsidRPr="005D0CA5" w:rsidRDefault="002F0D42" w:rsidP="002F0D42">
      <w:pPr>
        <w:pStyle w:val="-"/>
        <w:spacing w:line="360" w:lineRule="auto"/>
        <w:jc w:val="center"/>
        <w:rPr>
          <w:rtl/>
        </w:rPr>
      </w:pPr>
      <w:bookmarkStart w:id="110" w:name="H3_התחייבות_למניעת_ניגוד_עניינים"/>
      <w:bookmarkEnd w:id="109"/>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10"/>
    <w:p w14:paraId="57B3BCB6" w14:textId="77777777" w:rsidR="002F0D42" w:rsidRPr="005D0CA5" w:rsidRDefault="002F0D42" w:rsidP="002F0D42">
      <w:pPr>
        <w:spacing w:line="360" w:lineRule="auto"/>
        <w:rPr>
          <w:sz w:val="24"/>
          <w:rtl/>
        </w:rPr>
      </w:pPr>
    </w:p>
    <w:p w14:paraId="255B6A62" w14:textId="77777777" w:rsidR="002F0D42" w:rsidRPr="005D0CA5" w:rsidRDefault="002F0D42" w:rsidP="002F0D42">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3F0D0A64" w14:textId="77777777" w:rsidR="002F0D42" w:rsidRPr="005D0CA5" w:rsidRDefault="002F0D42" w:rsidP="002F0D42">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72548188" w14:textId="77777777" w:rsidR="002F0D42" w:rsidRPr="005D0CA5" w:rsidRDefault="002F0D42" w:rsidP="002F0D42">
      <w:pPr>
        <w:spacing w:line="360" w:lineRule="auto"/>
        <w:rPr>
          <w:sz w:val="24"/>
          <w:rtl/>
        </w:rPr>
      </w:pPr>
    </w:p>
    <w:p w14:paraId="2EFA2B21" w14:textId="77777777" w:rsidR="002F0D42" w:rsidRPr="005D0CA5" w:rsidRDefault="002F0D42" w:rsidP="002F0D42">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4E555A0B" w14:textId="77777777" w:rsidR="002F0D42" w:rsidRDefault="002F0D42" w:rsidP="002F0D42">
      <w:pPr>
        <w:pStyle w:val="a9"/>
        <w:numPr>
          <w:ilvl w:val="0"/>
          <w:numId w:val="5"/>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3B6C35A8" w14:textId="77777777" w:rsidR="002F0D42" w:rsidRDefault="002F0D42" w:rsidP="002F0D42">
      <w:pPr>
        <w:pStyle w:val="a9"/>
        <w:numPr>
          <w:ilvl w:val="0"/>
          <w:numId w:val="5"/>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415349D2" w14:textId="77777777" w:rsidR="002F0D42" w:rsidRDefault="002F0D42" w:rsidP="002F0D42">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3343C452" w14:textId="77777777" w:rsidR="002F0D42" w:rsidRPr="005D0CA5" w:rsidRDefault="002F0D42" w:rsidP="002F0D42">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49CF5F1F" w14:textId="77777777" w:rsidR="002F0D42" w:rsidRPr="005D0CA5" w:rsidRDefault="002F0D42" w:rsidP="002F0D42">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F0D42" w14:paraId="53320E05" w14:textId="77777777" w:rsidTr="00125056">
        <w:trPr>
          <w:jc w:val="center"/>
        </w:trPr>
        <w:tc>
          <w:tcPr>
            <w:tcW w:w="4261" w:type="dxa"/>
          </w:tcPr>
          <w:p w14:paraId="3381003B" w14:textId="77777777" w:rsidR="002F0D42" w:rsidRDefault="002F0D42" w:rsidP="00125056">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6F29459" w14:textId="77777777" w:rsidR="002F0D42" w:rsidRDefault="002F0D42" w:rsidP="00125056">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2F0D42" w14:paraId="3F05766A" w14:textId="77777777" w:rsidTr="00125056">
        <w:trPr>
          <w:jc w:val="center"/>
        </w:trPr>
        <w:tc>
          <w:tcPr>
            <w:tcW w:w="4261" w:type="dxa"/>
          </w:tcPr>
          <w:p w14:paraId="4250C10A" w14:textId="77777777" w:rsidR="002F0D42" w:rsidRDefault="002F0D42" w:rsidP="00125056">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2F0A73B3" w14:textId="77777777" w:rsidR="002F0D42" w:rsidRDefault="002F0D42" w:rsidP="00125056">
            <w:pPr>
              <w:spacing w:line="360" w:lineRule="auto"/>
              <w:jc w:val="center"/>
              <w:rPr>
                <w:sz w:val="24"/>
                <w:rtl/>
              </w:rPr>
            </w:pPr>
            <w:r>
              <w:rPr>
                <w:rFonts w:hint="cs"/>
                <w:sz w:val="24"/>
                <w:rtl/>
              </w:rPr>
              <w:t>שם המציע + חתימה</w:t>
            </w:r>
          </w:p>
        </w:tc>
      </w:tr>
    </w:tbl>
    <w:p w14:paraId="4F9C98EC" w14:textId="77777777" w:rsidR="002F0D42" w:rsidRPr="005D0CA5" w:rsidRDefault="002F0D42" w:rsidP="002F0D42">
      <w:pPr>
        <w:spacing w:line="360" w:lineRule="auto"/>
        <w:rPr>
          <w:sz w:val="24"/>
          <w:rtl/>
        </w:rPr>
      </w:pPr>
    </w:p>
    <w:p w14:paraId="45A37C76" w14:textId="77777777" w:rsidR="002F0D42" w:rsidRPr="005D0CA5" w:rsidRDefault="002F0D42" w:rsidP="002F0D42">
      <w:pPr>
        <w:pStyle w:val="-4"/>
        <w:spacing w:line="360" w:lineRule="auto"/>
        <w:rPr>
          <w:rtl/>
        </w:rPr>
      </w:pPr>
      <w:r w:rsidRPr="005D0CA5">
        <w:rPr>
          <w:rFonts w:hint="cs"/>
          <w:rtl/>
        </w:rPr>
        <w:t>אימות</w:t>
      </w:r>
      <w:r w:rsidRPr="005D0CA5">
        <w:rPr>
          <w:rtl/>
        </w:rPr>
        <w:t xml:space="preserve"> </w:t>
      </w:r>
      <w:r w:rsidRPr="005D0CA5">
        <w:rPr>
          <w:rFonts w:hint="cs"/>
          <w:rtl/>
        </w:rPr>
        <w:t>חתימה</w:t>
      </w:r>
    </w:p>
    <w:p w14:paraId="2BEA95D5" w14:textId="77777777" w:rsidR="002F0D42" w:rsidRPr="0060694C" w:rsidRDefault="002F0D42" w:rsidP="002F0D42">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182D37C" w14:textId="77777777" w:rsidR="002F0D42" w:rsidRPr="0060694C" w:rsidRDefault="002F0D42" w:rsidP="002F0D42">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2F82458" w14:textId="77777777" w:rsidR="002F0D42" w:rsidRPr="0060694C" w:rsidRDefault="002F0D42" w:rsidP="002F0D42">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F0D42" w:rsidRPr="00EA2232" w14:paraId="10C3580B" w14:textId="77777777" w:rsidTr="00125056">
        <w:trPr>
          <w:jc w:val="center"/>
        </w:trPr>
        <w:tc>
          <w:tcPr>
            <w:tcW w:w="4188" w:type="dxa"/>
          </w:tcPr>
          <w:p w14:paraId="34973E2E" w14:textId="77777777" w:rsidR="002F0D42" w:rsidRPr="00EA2232" w:rsidRDefault="002F0D42" w:rsidP="00125056">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29392814" w14:textId="77777777" w:rsidR="002F0D42" w:rsidRPr="00EA2232" w:rsidRDefault="002F0D42" w:rsidP="00125056">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F0D42" w:rsidRPr="00EA2232" w14:paraId="02C2A719" w14:textId="77777777" w:rsidTr="00125056">
        <w:trPr>
          <w:jc w:val="center"/>
        </w:trPr>
        <w:tc>
          <w:tcPr>
            <w:tcW w:w="4188" w:type="dxa"/>
          </w:tcPr>
          <w:p w14:paraId="31154A21" w14:textId="77777777" w:rsidR="002F0D42" w:rsidRPr="00EA2232" w:rsidRDefault="002F0D42" w:rsidP="00125056">
            <w:pPr>
              <w:tabs>
                <w:tab w:val="center" w:pos="2022"/>
                <w:tab w:val="right" w:pos="4045"/>
              </w:tabs>
              <w:spacing w:line="360" w:lineRule="auto"/>
              <w:rPr>
                <w:sz w:val="24"/>
                <w:rtl/>
              </w:rPr>
            </w:pPr>
            <w:r>
              <w:br w:type="page"/>
            </w:r>
            <w:r w:rsidRPr="00EA2232">
              <w:rPr>
                <w:sz w:val="24"/>
                <w:rtl/>
              </w:rPr>
              <w:tab/>
            </w:r>
            <w:r w:rsidRPr="00EA2232">
              <w:rPr>
                <w:rFonts w:hint="cs"/>
                <w:sz w:val="24"/>
                <w:rtl/>
              </w:rPr>
              <w:t>תאריך</w:t>
            </w:r>
            <w:r w:rsidRPr="00EA2232">
              <w:rPr>
                <w:sz w:val="24"/>
                <w:rtl/>
              </w:rPr>
              <w:tab/>
            </w:r>
          </w:p>
        </w:tc>
        <w:tc>
          <w:tcPr>
            <w:tcW w:w="4118" w:type="dxa"/>
          </w:tcPr>
          <w:p w14:paraId="18C9AD4E" w14:textId="77777777" w:rsidR="002F0D42" w:rsidRDefault="002F0D42" w:rsidP="00125056">
            <w:pPr>
              <w:spacing w:line="360" w:lineRule="auto"/>
              <w:jc w:val="center"/>
              <w:rPr>
                <w:sz w:val="24"/>
                <w:rtl/>
              </w:rPr>
            </w:pPr>
            <w:r>
              <w:rPr>
                <w:rFonts w:hint="cs"/>
                <w:sz w:val="24"/>
                <w:rtl/>
              </w:rPr>
              <w:t>החותם</w:t>
            </w:r>
          </w:p>
          <w:p w14:paraId="0C0A5099" w14:textId="77777777" w:rsidR="002F0D42" w:rsidRPr="00EA2232" w:rsidRDefault="002F0D42" w:rsidP="00125056">
            <w:pPr>
              <w:spacing w:line="360" w:lineRule="auto"/>
              <w:jc w:val="center"/>
              <w:rPr>
                <w:sz w:val="24"/>
                <w:rtl/>
              </w:rPr>
            </w:pPr>
          </w:p>
        </w:tc>
      </w:tr>
    </w:tbl>
    <w:p w14:paraId="00910F53" w14:textId="77777777" w:rsidR="002F0D42" w:rsidRDefault="002F0D42">
      <w:pPr>
        <w:bidi w:val="0"/>
      </w:pPr>
      <w:r>
        <w:rPr>
          <w:rtl/>
        </w:rPr>
        <w:br w:type="page"/>
      </w:r>
    </w:p>
    <w:p w14:paraId="5805A132" w14:textId="1E56D4B0" w:rsidR="002F0D42" w:rsidRPr="005D0CA5" w:rsidRDefault="002F0D42" w:rsidP="002F0D42">
      <w:pPr>
        <w:pStyle w:val="-"/>
        <w:pageBreakBefore/>
        <w:spacing w:line="360" w:lineRule="auto"/>
        <w:rPr>
          <w:rtl/>
        </w:rPr>
      </w:pPr>
      <w:r w:rsidRPr="005D0CA5">
        <w:rPr>
          <w:rFonts w:hint="cs"/>
          <w:rtl/>
        </w:rPr>
        <w:lastRenderedPageBreak/>
        <w:t>נספח</w:t>
      </w:r>
      <w:r w:rsidRPr="005D0CA5">
        <w:rPr>
          <w:rtl/>
        </w:rPr>
        <w:t xml:space="preserve"> </w:t>
      </w:r>
      <w:r w:rsidR="006B09A6">
        <w:rPr>
          <w:rFonts w:hint="cs"/>
          <w:rtl/>
        </w:rPr>
        <w:t>ח</w:t>
      </w:r>
      <w:r>
        <w:rPr>
          <w:rFonts w:hint="cs"/>
          <w:rtl/>
        </w:rPr>
        <w:t>'</w:t>
      </w:r>
    </w:p>
    <w:p w14:paraId="6292E09B" w14:textId="77777777" w:rsidR="00DB5B8A" w:rsidRPr="00657E62" w:rsidRDefault="00DB5B8A" w:rsidP="00DB5B8A">
      <w:pPr>
        <w:jc w:val="center"/>
        <w:rPr>
          <w:rFonts w:ascii="David" w:hAnsi="David"/>
          <w:b/>
          <w:bCs/>
          <w:sz w:val="24"/>
          <w:u w:val="single"/>
        </w:rPr>
      </w:pPr>
      <w:bookmarkStart w:id="111" w:name="H2_נספח_י_למכרז"/>
      <w:r w:rsidRPr="00657E62">
        <w:rPr>
          <w:rFonts w:ascii="David" w:hAnsi="David"/>
          <w:b/>
          <w:bCs/>
          <w:sz w:val="24"/>
          <w:u w:val="single"/>
          <w:rtl/>
        </w:rPr>
        <w:t>הקמת מוטב לצורך ערבות</w:t>
      </w:r>
    </w:p>
    <w:p w14:paraId="37BF921F" w14:textId="77777777" w:rsidR="00DB5B8A" w:rsidRPr="006B0C90" w:rsidRDefault="00DB5B8A" w:rsidP="00DB5B8A">
      <w:pPr>
        <w:jc w:val="center"/>
        <w:rPr>
          <w:rFonts w:ascii="David" w:hAnsi="David"/>
          <w:b/>
          <w:bCs/>
          <w:color w:val="333399"/>
          <w:szCs w:val="2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DB5B8A" w:rsidRPr="006B0C90" w14:paraId="284640FA" w14:textId="77777777" w:rsidTr="003D0B4D">
        <w:tc>
          <w:tcPr>
            <w:tcW w:w="8522" w:type="dxa"/>
            <w:tcBorders>
              <w:top w:val="single" w:sz="4" w:space="0" w:color="auto"/>
              <w:left w:val="single" w:sz="4" w:space="0" w:color="auto"/>
              <w:bottom w:val="single" w:sz="4" w:space="0" w:color="auto"/>
              <w:right w:val="single" w:sz="4" w:space="0" w:color="auto"/>
            </w:tcBorders>
            <w:hideMark/>
          </w:tcPr>
          <w:p w14:paraId="4B5573BF"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שם היחידה</w:t>
            </w:r>
          </w:p>
        </w:tc>
      </w:tr>
      <w:tr w:rsidR="00DB5B8A" w:rsidRPr="006B0C90" w14:paraId="2E6DEF52" w14:textId="77777777" w:rsidTr="003D0B4D">
        <w:trPr>
          <w:trHeight w:val="70"/>
        </w:trPr>
        <w:tc>
          <w:tcPr>
            <w:tcW w:w="8522" w:type="dxa"/>
            <w:tcBorders>
              <w:top w:val="single" w:sz="4" w:space="0" w:color="auto"/>
              <w:left w:val="single" w:sz="4" w:space="0" w:color="auto"/>
              <w:bottom w:val="single" w:sz="4" w:space="0" w:color="auto"/>
              <w:right w:val="single" w:sz="4" w:space="0" w:color="auto"/>
            </w:tcBorders>
            <w:hideMark/>
          </w:tcPr>
          <w:p w14:paraId="2A378173"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4A82EEC3" w14:textId="77777777" w:rsidR="00DB5B8A" w:rsidRPr="006B0C90" w:rsidRDefault="00DB5B8A" w:rsidP="00DB5B8A">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1"/>
        <w:gridCol w:w="1453"/>
        <w:gridCol w:w="336"/>
        <w:gridCol w:w="1053"/>
        <w:gridCol w:w="2023"/>
        <w:gridCol w:w="993"/>
        <w:gridCol w:w="1127"/>
      </w:tblGrid>
      <w:tr w:rsidR="00DB5B8A" w:rsidRPr="006B0C90" w14:paraId="72FA9FC3" w14:textId="77777777" w:rsidTr="003D0B4D">
        <w:tc>
          <w:tcPr>
            <w:tcW w:w="8302" w:type="dxa"/>
            <w:gridSpan w:val="7"/>
            <w:tcBorders>
              <w:top w:val="single" w:sz="4" w:space="0" w:color="auto"/>
              <w:left w:val="single" w:sz="4" w:space="0" w:color="auto"/>
              <w:bottom w:val="single" w:sz="4" w:space="0" w:color="auto"/>
              <w:right w:val="single" w:sz="4" w:space="0" w:color="auto"/>
            </w:tcBorders>
            <w:hideMark/>
          </w:tcPr>
          <w:p w14:paraId="1C0E7DBE" w14:textId="77777777" w:rsidR="00DB5B8A" w:rsidRPr="006B0C90" w:rsidRDefault="00DB5B8A" w:rsidP="003D0B4D">
            <w:pPr>
              <w:autoSpaceDE w:val="0"/>
              <w:autoSpaceDN w:val="0"/>
              <w:adjustRightInd w:val="0"/>
              <w:rPr>
                <w:rFonts w:ascii="David" w:hAnsi="David"/>
                <w:b/>
                <w:bCs/>
                <w:szCs w:val="22"/>
                <w:rtl/>
              </w:rPr>
            </w:pPr>
            <w:r w:rsidRPr="006B0C90">
              <w:rPr>
                <w:rFonts w:ascii="David" w:hAnsi="David"/>
                <w:b/>
                <w:bCs/>
                <w:szCs w:val="22"/>
                <w:rtl/>
              </w:rPr>
              <w:t>פרטי המוטב</w:t>
            </w:r>
          </w:p>
        </w:tc>
      </w:tr>
      <w:tr w:rsidR="00DB5B8A" w:rsidRPr="006B0C90" w14:paraId="5637F2C0" w14:textId="77777777" w:rsidTr="003D0B4D">
        <w:tc>
          <w:tcPr>
            <w:tcW w:w="4156" w:type="dxa"/>
            <w:gridSpan w:val="4"/>
            <w:tcBorders>
              <w:top w:val="single" w:sz="4" w:space="0" w:color="auto"/>
              <w:left w:val="single" w:sz="4" w:space="0" w:color="auto"/>
              <w:bottom w:val="single" w:sz="4" w:space="0" w:color="auto"/>
              <w:right w:val="single" w:sz="4" w:space="0" w:color="auto"/>
            </w:tcBorders>
            <w:hideMark/>
          </w:tcPr>
          <w:p w14:paraId="13CFEF75"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עוסק מורשה/ח"פ</w:t>
            </w:r>
          </w:p>
        </w:tc>
        <w:tc>
          <w:tcPr>
            <w:tcW w:w="4146" w:type="dxa"/>
            <w:gridSpan w:val="3"/>
            <w:tcBorders>
              <w:top w:val="single" w:sz="4" w:space="0" w:color="auto"/>
              <w:left w:val="single" w:sz="4" w:space="0" w:color="auto"/>
              <w:bottom w:val="single" w:sz="4" w:space="0" w:color="auto"/>
              <w:right w:val="single" w:sz="4" w:space="0" w:color="auto"/>
            </w:tcBorders>
            <w:hideMark/>
          </w:tcPr>
          <w:p w14:paraId="2B221979"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שם המוטב</w:t>
            </w:r>
          </w:p>
        </w:tc>
      </w:tr>
      <w:tr w:rsidR="00DB5B8A" w:rsidRPr="006B0C90" w14:paraId="0FFF4E47" w14:textId="77777777" w:rsidTr="003D0B4D">
        <w:trPr>
          <w:trHeight w:val="367"/>
        </w:trPr>
        <w:tc>
          <w:tcPr>
            <w:tcW w:w="4156" w:type="dxa"/>
            <w:gridSpan w:val="4"/>
            <w:tcBorders>
              <w:top w:val="single" w:sz="4" w:space="0" w:color="auto"/>
              <w:left w:val="single" w:sz="4" w:space="0" w:color="auto"/>
              <w:bottom w:val="single" w:sz="4" w:space="0" w:color="auto"/>
              <w:right w:val="single" w:sz="4" w:space="0" w:color="auto"/>
            </w:tcBorders>
            <w:hideMark/>
          </w:tcPr>
          <w:p w14:paraId="3B6887A4"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4146" w:type="dxa"/>
            <w:gridSpan w:val="3"/>
            <w:tcBorders>
              <w:top w:val="single" w:sz="4" w:space="0" w:color="auto"/>
              <w:left w:val="single" w:sz="4" w:space="0" w:color="auto"/>
              <w:bottom w:val="single" w:sz="4" w:space="0" w:color="auto"/>
              <w:right w:val="single" w:sz="4" w:space="0" w:color="auto"/>
            </w:tcBorders>
            <w:hideMark/>
          </w:tcPr>
          <w:p w14:paraId="34287AE4"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DB5B8A" w:rsidRPr="006B0C90" w14:paraId="2A128462" w14:textId="77777777" w:rsidTr="003D0B4D">
        <w:tc>
          <w:tcPr>
            <w:tcW w:w="8302" w:type="dxa"/>
            <w:gridSpan w:val="7"/>
            <w:tcBorders>
              <w:top w:val="single" w:sz="4" w:space="0" w:color="auto"/>
              <w:left w:val="single" w:sz="4" w:space="0" w:color="auto"/>
              <w:bottom w:val="single" w:sz="4" w:space="0" w:color="auto"/>
              <w:right w:val="single" w:sz="4" w:space="0" w:color="auto"/>
            </w:tcBorders>
          </w:tcPr>
          <w:p w14:paraId="506ABE47" w14:textId="77777777" w:rsidR="00DB5B8A" w:rsidRPr="006B0C90" w:rsidRDefault="00DB5B8A" w:rsidP="003D0B4D">
            <w:pPr>
              <w:autoSpaceDE w:val="0"/>
              <w:autoSpaceDN w:val="0"/>
              <w:adjustRightInd w:val="0"/>
              <w:rPr>
                <w:rFonts w:ascii="David" w:hAnsi="David"/>
                <w:b/>
                <w:bCs/>
                <w:szCs w:val="22"/>
                <w:rtl/>
              </w:rPr>
            </w:pPr>
          </w:p>
        </w:tc>
      </w:tr>
      <w:tr w:rsidR="00DB5B8A" w:rsidRPr="006B0C90" w14:paraId="5745670B" w14:textId="77777777" w:rsidTr="003D0B4D">
        <w:tc>
          <w:tcPr>
            <w:tcW w:w="2766" w:type="dxa"/>
            <w:gridSpan w:val="2"/>
            <w:tcBorders>
              <w:top w:val="single" w:sz="4" w:space="0" w:color="auto"/>
              <w:left w:val="single" w:sz="4" w:space="0" w:color="auto"/>
              <w:bottom w:val="single" w:sz="4" w:space="0" w:color="auto"/>
              <w:right w:val="single" w:sz="4" w:space="0" w:color="auto"/>
            </w:tcBorders>
            <w:hideMark/>
          </w:tcPr>
          <w:p w14:paraId="236D6E3B"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ישוב</w:t>
            </w:r>
          </w:p>
        </w:tc>
        <w:tc>
          <w:tcPr>
            <w:tcW w:w="3415" w:type="dxa"/>
            <w:gridSpan w:val="3"/>
            <w:tcBorders>
              <w:top w:val="single" w:sz="4" w:space="0" w:color="auto"/>
              <w:left w:val="single" w:sz="4" w:space="0" w:color="auto"/>
              <w:bottom w:val="single" w:sz="4" w:space="0" w:color="auto"/>
              <w:right w:val="single" w:sz="4" w:space="0" w:color="auto"/>
            </w:tcBorders>
            <w:hideMark/>
          </w:tcPr>
          <w:p w14:paraId="382AA3FA"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רחוב</w:t>
            </w:r>
          </w:p>
        </w:tc>
        <w:tc>
          <w:tcPr>
            <w:tcW w:w="993" w:type="dxa"/>
            <w:tcBorders>
              <w:top w:val="single" w:sz="4" w:space="0" w:color="auto"/>
              <w:left w:val="single" w:sz="4" w:space="0" w:color="auto"/>
              <w:bottom w:val="single" w:sz="4" w:space="0" w:color="auto"/>
              <w:right w:val="single" w:sz="4" w:space="0" w:color="auto"/>
            </w:tcBorders>
            <w:hideMark/>
          </w:tcPr>
          <w:p w14:paraId="56E17FCA"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 בית</w:t>
            </w:r>
          </w:p>
        </w:tc>
        <w:tc>
          <w:tcPr>
            <w:tcW w:w="1128" w:type="dxa"/>
            <w:tcBorders>
              <w:top w:val="single" w:sz="4" w:space="0" w:color="auto"/>
              <w:left w:val="single" w:sz="4" w:space="0" w:color="auto"/>
              <w:bottom w:val="single" w:sz="4" w:space="0" w:color="auto"/>
              <w:right w:val="single" w:sz="4" w:space="0" w:color="auto"/>
            </w:tcBorders>
            <w:hideMark/>
          </w:tcPr>
          <w:p w14:paraId="23F05DA6"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מיקוד</w:t>
            </w:r>
          </w:p>
        </w:tc>
      </w:tr>
      <w:tr w:rsidR="00DB5B8A" w:rsidRPr="006B0C90" w14:paraId="2F5F8858" w14:textId="77777777" w:rsidTr="003D0B4D">
        <w:trPr>
          <w:trHeight w:val="408"/>
        </w:trPr>
        <w:tc>
          <w:tcPr>
            <w:tcW w:w="2766" w:type="dxa"/>
            <w:gridSpan w:val="2"/>
            <w:tcBorders>
              <w:top w:val="single" w:sz="4" w:space="0" w:color="auto"/>
              <w:left w:val="single" w:sz="4" w:space="0" w:color="auto"/>
              <w:bottom w:val="single" w:sz="4" w:space="0" w:color="auto"/>
              <w:right w:val="single" w:sz="4" w:space="0" w:color="auto"/>
            </w:tcBorders>
            <w:hideMark/>
          </w:tcPr>
          <w:p w14:paraId="1C8F049D"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415" w:type="dxa"/>
            <w:gridSpan w:val="3"/>
            <w:tcBorders>
              <w:top w:val="single" w:sz="4" w:space="0" w:color="auto"/>
              <w:left w:val="single" w:sz="4" w:space="0" w:color="auto"/>
              <w:bottom w:val="single" w:sz="4" w:space="0" w:color="auto"/>
              <w:right w:val="single" w:sz="4" w:space="0" w:color="auto"/>
            </w:tcBorders>
            <w:hideMark/>
          </w:tcPr>
          <w:p w14:paraId="35B0B8ED"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993" w:type="dxa"/>
            <w:tcBorders>
              <w:top w:val="single" w:sz="4" w:space="0" w:color="auto"/>
              <w:left w:val="single" w:sz="4" w:space="0" w:color="auto"/>
              <w:bottom w:val="single" w:sz="4" w:space="0" w:color="auto"/>
              <w:right w:val="single" w:sz="4" w:space="0" w:color="auto"/>
            </w:tcBorders>
            <w:hideMark/>
          </w:tcPr>
          <w:p w14:paraId="57B33749"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8"/>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128" w:type="dxa"/>
            <w:tcBorders>
              <w:top w:val="single" w:sz="4" w:space="0" w:color="auto"/>
              <w:left w:val="single" w:sz="4" w:space="0" w:color="auto"/>
              <w:bottom w:val="single" w:sz="4" w:space="0" w:color="auto"/>
              <w:right w:val="single" w:sz="4" w:space="0" w:color="auto"/>
            </w:tcBorders>
            <w:hideMark/>
          </w:tcPr>
          <w:p w14:paraId="115CC789"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5"/>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DB5B8A" w:rsidRPr="006B0C90" w14:paraId="01A60C48" w14:textId="77777777" w:rsidTr="003D0B4D">
        <w:tc>
          <w:tcPr>
            <w:tcW w:w="8302" w:type="dxa"/>
            <w:gridSpan w:val="7"/>
            <w:tcBorders>
              <w:top w:val="single" w:sz="4" w:space="0" w:color="auto"/>
              <w:left w:val="single" w:sz="4" w:space="0" w:color="auto"/>
              <w:bottom w:val="single" w:sz="4" w:space="0" w:color="auto"/>
              <w:right w:val="single" w:sz="4" w:space="0" w:color="auto"/>
            </w:tcBorders>
          </w:tcPr>
          <w:p w14:paraId="7EFE6CEF" w14:textId="77777777" w:rsidR="00DB5B8A" w:rsidRPr="006B0C90" w:rsidRDefault="00DB5B8A" w:rsidP="003D0B4D">
            <w:pPr>
              <w:autoSpaceDE w:val="0"/>
              <w:autoSpaceDN w:val="0"/>
              <w:adjustRightInd w:val="0"/>
              <w:rPr>
                <w:rFonts w:ascii="David" w:hAnsi="David"/>
                <w:szCs w:val="22"/>
                <w:rtl/>
              </w:rPr>
            </w:pPr>
          </w:p>
        </w:tc>
      </w:tr>
      <w:tr w:rsidR="00DB5B8A" w:rsidRPr="006B0C90" w14:paraId="1220AC24" w14:textId="77777777" w:rsidTr="003D0B4D">
        <w:trPr>
          <w:trHeight w:val="233"/>
        </w:trPr>
        <w:tc>
          <w:tcPr>
            <w:tcW w:w="1312" w:type="dxa"/>
            <w:tcBorders>
              <w:top w:val="single" w:sz="4" w:space="0" w:color="auto"/>
              <w:left w:val="single" w:sz="4" w:space="0" w:color="auto"/>
              <w:bottom w:val="single" w:sz="4" w:space="0" w:color="auto"/>
              <w:right w:val="single" w:sz="4" w:space="0" w:color="auto"/>
            </w:tcBorders>
            <w:hideMark/>
          </w:tcPr>
          <w:p w14:paraId="5A31D895"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טלפון</w:t>
            </w:r>
          </w:p>
        </w:tc>
        <w:tc>
          <w:tcPr>
            <w:tcW w:w="1790" w:type="dxa"/>
            <w:gridSpan w:val="2"/>
            <w:tcBorders>
              <w:top w:val="single" w:sz="4" w:space="0" w:color="auto"/>
              <w:left w:val="single" w:sz="4" w:space="0" w:color="auto"/>
              <w:bottom w:val="single" w:sz="4" w:space="0" w:color="auto"/>
              <w:right w:val="single" w:sz="4" w:space="0" w:color="auto"/>
            </w:tcBorders>
            <w:hideMark/>
          </w:tcPr>
          <w:p w14:paraId="454EAF56"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טלפון נייד</w:t>
            </w:r>
          </w:p>
        </w:tc>
        <w:tc>
          <w:tcPr>
            <w:tcW w:w="3079" w:type="dxa"/>
            <w:gridSpan w:val="2"/>
            <w:tcBorders>
              <w:top w:val="single" w:sz="4" w:space="0" w:color="auto"/>
              <w:left w:val="single" w:sz="4" w:space="0" w:color="auto"/>
              <w:bottom w:val="single" w:sz="4" w:space="0" w:color="auto"/>
              <w:right w:val="single" w:sz="4" w:space="0" w:color="auto"/>
            </w:tcBorders>
            <w:hideMark/>
          </w:tcPr>
          <w:p w14:paraId="76A94810"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דוא"ל</w:t>
            </w:r>
          </w:p>
        </w:tc>
        <w:tc>
          <w:tcPr>
            <w:tcW w:w="2121" w:type="dxa"/>
            <w:gridSpan w:val="2"/>
            <w:tcBorders>
              <w:top w:val="single" w:sz="4" w:space="0" w:color="auto"/>
              <w:left w:val="single" w:sz="4" w:space="0" w:color="auto"/>
              <w:bottom w:val="single" w:sz="4" w:space="0" w:color="auto"/>
              <w:right w:val="single" w:sz="4" w:space="0" w:color="auto"/>
            </w:tcBorders>
            <w:hideMark/>
          </w:tcPr>
          <w:p w14:paraId="573E7523"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פקס</w:t>
            </w:r>
          </w:p>
        </w:tc>
      </w:tr>
      <w:tr w:rsidR="00DB5B8A" w:rsidRPr="006B0C90" w14:paraId="25E33644" w14:textId="77777777" w:rsidTr="003D0B4D">
        <w:trPr>
          <w:trHeight w:val="363"/>
        </w:trPr>
        <w:tc>
          <w:tcPr>
            <w:tcW w:w="1312" w:type="dxa"/>
            <w:tcBorders>
              <w:top w:val="single" w:sz="4" w:space="0" w:color="auto"/>
              <w:left w:val="single" w:sz="4" w:space="0" w:color="auto"/>
              <w:bottom w:val="single" w:sz="4" w:space="0" w:color="auto"/>
              <w:right w:val="single" w:sz="4" w:space="0" w:color="auto"/>
            </w:tcBorders>
            <w:hideMark/>
          </w:tcPr>
          <w:p w14:paraId="0A788E30" w14:textId="77777777" w:rsidR="00DB5B8A" w:rsidRPr="006B0C90" w:rsidRDefault="00DB5B8A" w:rsidP="003D0B4D">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790" w:type="dxa"/>
            <w:gridSpan w:val="2"/>
            <w:tcBorders>
              <w:top w:val="single" w:sz="4" w:space="0" w:color="auto"/>
              <w:left w:val="single" w:sz="4" w:space="0" w:color="auto"/>
              <w:bottom w:val="single" w:sz="4" w:space="0" w:color="auto"/>
              <w:right w:val="single" w:sz="4" w:space="0" w:color="auto"/>
            </w:tcBorders>
            <w:hideMark/>
          </w:tcPr>
          <w:p w14:paraId="4DF38840" w14:textId="77777777" w:rsidR="00DB5B8A" w:rsidRPr="006B0C90" w:rsidRDefault="00DB5B8A" w:rsidP="003D0B4D">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79" w:type="dxa"/>
            <w:gridSpan w:val="2"/>
            <w:tcBorders>
              <w:top w:val="single" w:sz="4" w:space="0" w:color="auto"/>
              <w:left w:val="single" w:sz="4" w:space="0" w:color="auto"/>
              <w:bottom w:val="single" w:sz="4" w:space="0" w:color="auto"/>
              <w:right w:val="single" w:sz="4" w:space="0" w:color="auto"/>
            </w:tcBorders>
            <w:hideMark/>
          </w:tcPr>
          <w:p w14:paraId="12BEDDAA" w14:textId="77777777" w:rsidR="00DB5B8A" w:rsidRPr="006B0C90" w:rsidRDefault="00DB5B8A" w:rsidP="003D0B4D">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2121" w:type="dxa"/>
            <w:gridSpan w:val="2"/>
            <w:tcBorders>
              <w:top w:val="single" w:sz="4" w:space="0" w:color="auto"/>
              <w:left w:val="single" w:sz="4" w:space="0" w:color="auto"/>
              <w:bottom w:val="single" w:sz="4" w:space="0" w:color="auto"/>
              <w:right w:val="single" w:sz="4" w:space="0" w:color="auto"/>
            </w:tcBorders>
            <w:hideMark/>
          </w:tcPr>
          <w:p w14:paraId="3F4A7124" w14:textId="77777777" w:rsidR="00DB5B8A" w:rsidRPr="006B0C90" w:rsidRDefault="00DB5B8A" w:rsidP="003D0B4D">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18A58D6C" w14:textId="77777777" w:rsidR="00DB5B8A" w:rsidRPr="006B0C90" w:rsidRDefault="00DB5B8A" w:rsidP="00DB5B8A">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3"/>
        <w:gridCol w:w="2978"/>
        <w:gridCol w:w="2585"/>
      </w:tblGrid>
      <w:tr w:rsidR="00DB5B8A" w:rsidRPr="006B0C90" w14:paraId="0477C498" w14:textId="77777777" w:rsidTr="003D0B4D">
        <w:tc>
          <w:tcPr>
            <w:tcW w:w="8524" w:type="dxa"/>
            <w:gridSpan w:val="3"/>
            <w:tcBorders>
              <w:top w:val="single" w:sz="4" w:space="0" w:color="auto"/>
              <w:left w:val="single" w:sz="4" w:space="0" w:color="auto"/>
              <w:bottom w:val="single" w:sz="4" w:space="0" w:color="auto"/>
              <w:right w:val="single" w:sz="4" w:space="0" w:color="auto"/>
            </w:tcBorders>
            <w:hideMark/>
          </w:tcPr>
          <w:p w14:paraId="222F1CFC" w14:textId="77777777" w:rsidR="00DB5B8A" w:rsidRPr="006B0C90" w:rsidRDefault="00DB5B8A" w:rsidP="003D0B4D">
            <w:pPr>
              <w:autoSpaceDE w:val="0"/>
              <w:autoSpaceDN w:val="0"/>
              <w:adjustRightInd w:val="0"/>
              <w:rPr>
                <w:rFonts w:ascii="David" w:hAnsi="David"/>
                <w:b/>
                <w:bCs/>
                <w:szCs w:val="22"/>
                <w:rtl/>
              </w:rPr>
            </w:pPr>
            <w:r w:rsidRPr="006B0C90">
              <w:rPr>
                <w:rFonts w:ascii="David" w:hAnsi="David"/>
                <w:b/>
                <w:bCs/>
                <w:szCs w:val="22"/>
                <w:rtl/>
              </w:rPr>
              <w:t>פרטי החשבון</w:t>
            </w:r>
          </w:p>
        </w:tc>
      </w:tr>
      <w:tr w:rsidR="00DB5B8A" w:rsidRPr="006B0C90" w14:paraId="75D0CCE8" w14:textId="77777777" w:rsidTr="003D0B4D">
        <w:tc>
          <w:tcPr>
            <w:tcW w:w="2806" w:type="dxa"/>
            <w:tcBorders>
              <w:top w:val="single" w:sz="4" w:space="0" w:color="auto"/>
              <w:left w:val="single" w:sz="4" w:space="0" w:color="auto"/>
              <w:bottom w:val="single" w:sz="4" w:space="0" w:color="auto"/>
              <w:right w:val="single" w:sz="4" w:space="0" w:color="auto"/>
            </w:tcBorders>
            <w:hideMark/>
          </w:tcPr>
          <w:p w14:paraId="01BDB4EB"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שם הבנק</w:t>
            </w:r>
            <w:r>
              <w:rPr>
                <w:rFonts w:ascii="David" w:hAnsi="David" w:hint="cs"/>
                <w:b/>
                <w:bCs/>
                <w:szCs w:val="22"/>
                <w:rtl/>
              </w:rPr>
              <w:t xml:space="preserve"> / חברת הביטוח</w:t>
            </w:r>
          </w:p>
        </w:tc>
        <w:tc>
          <w:tcPr>
            <w:tcW w:w="3062" w:type="dxa"/>
            <w:tcBorders>
              <w:top w:val="single" w:sz="4" w:space="0" w:color="auto"/>
              <w:left w:val="single" w:sz="4" w:space="0" w:color="auto"/>
              <w:bottom w:val="single" w:sz="4" w:space="0" w:color="auto"/>
              <w:right w:val="single" w:sz="4" w:space="0" w:color="auto"/>
            </w:tcBorders>
            <w:hideMark/>
          </w:tcPr>
          <w:p w14:paraId="65D2499A"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סניף</w:t>
            </w:r>
            <w:r>
              <w:rPr>
                <w:rFonts w:ascii="David" w:hAnsi="David" w:hint="cs"/>
                <w:b/>
                <w:bCs/>
                <w:szCs w:val="22"/>
                <w:rtl/>
              </w:rPr>
              <w:t xml:space="preserve"> הבנק</w:t>
            </w:r>
          </w:p>
        </w:tc>
        <w:tc>
          <w:tcPr>
            <w:tcW w:w="2656" w:type="dxa"/>
            <w:tcBorders>
              <w:top w:val="single" w:sz="4" w:space="0" w:color="auto"/>
              <w:left w:val="single" w:sz="4" w:space="0" w:color="auto"/>
              <w:bottom w:val="single" w:sz="4" w:space="0" w:color="auto"/>
              <w:right w:val="single" w:sz="4" w:space="0" w:color="auto"/>
            </w:tcBorders>
            <w:hideMark/>
          </w:tcPr>
          <w:p w14:paraId="4F5E758F" w14:textId="77777777" w:rsidR="00DB5B8A" w:rsidRPr="006B0C90" w:rsidRDefault="00DB5B8A" w:rsidP="003D0B4D">
            <w:pPr>
              <w:autoSpaceDE w:val="0"/>
              <w:autoSpaceDN w:val="0"/>
              <w:adjustRightInd w:val="0"/>
              <w:jc w:val="center"/>
              <w:rPr>
                <w:rFonts w:ascii="David" w:hAnsi="David"/>
                <w:b/>
                <w:bCs/>
                <w:szCs w:val="22"/>
                <w:rtl/>
              </w:rPr>
            </w:pPr>
            <w:r w:rsidRPr="006B0C90">
              <w:rPr>
                <w:rFonts w:ascii="David" w:hAnsi="David"/>
                <w:b/>
                <w:bCs/>
                <w:szCs w:val="22"/>
                <w:rtl/>
              </w:rPr>
              <w:t>מספר חשבון הבנק</w:t>
            </w:r>
          </w:p>
        </w:tc>
      </w:tr>
      <w:tr w:rsidR="00DB5B8A" w:rsidRPr="006B0C90" w14:paraId="19A630CD" w14:textId="77777777" w:rsidTr="003D0B4D">
        <w:tc>
          <w:tcPr>
            <w:tcW w:w="2806" w:type="dxa"/>
            <w:tcBorders>
              <w:top w:val="single" w:sz="4" w:space="0" w:color="auto"/>
              <w:left w:val="single" w:sz="4" w:space="0" w:color="auto"/>
              <w:bottom w:val="single" w:sz="4" w:space="0" w:color="auto"/>
              <w:right w:val="single" w:sz="4" w:space="0" w:color="auto"/>
            </w:tcBorders>
            <w:hideMark/>
          </w:tcPr>
          <w:p w14:paraId="6651D7F1"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3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62" w:type="dxa"/>
            <w:tcBorders>
              <w:top w:val="single" w:sz="4" w:space="0" w:color="auto"/>
              <w:left w:val="single" w:sz="4" w:space="0" w:color="auto"/>
              <w:bottom w:val="single" w:sz="4" w:space="0" w:color="auto"/>
              <w:right w:val="single" w:sz="4" w:space="0" w:color="auto"/>
            </w:tcBorders>
            <w:hideMark/>
          </w:tcPr>
          <w:p w14:paraId="6CD61589"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r w:rsidRPr="006B0C90">
              <w:rPr>
                <w:rFonts w:ascii="David" w:hAnsi="David"/>
                <w:szCs w:val="22"/>
                <w:rtl/>
              </w:rPr>
              <w:br/>
            </w:r>
          </w:p>
        </w:tc>
        <w:tc>
          <w:tcPr>
            <w:tcW w:w="2656" w:type="dxa"/>
            <w:tcBorders>
              <w:top w:val="single" w:sz="4" w:space="0" w:color="auto"/>
              <w:left w:val="single" w:sz="4" w:space="0" w:color="auto"/>
              <w:bottom w:val="single" w:sz="4" w:space="0" w:color="auto"/>
              <w:right w:val="single" w:sz="4" w:space="0" w:color="auto"/>
            </w:tcBorders>
            <w:hideMark/>
          </w:tcPr>
          <w:p w14:paraId="6C051291"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3"/>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17AAE026" w14:textId="77777777" w:rsidR="00DB5B8A" w:rsidRPr="006B0C90" w:rsidRDefault="00DB5B8A" w:rsidP="00DB5B8A">
      <w:pPr>
        <w:autoSpaceDE w:val="0"/>
        <w:autoSpaceDN w:val="0"/>
        <w:adjustRightInd w:val="0"/>
        <w:rPr>
          <w:rFonts w:ascii="David" w:hAnsi="David"/>
          <w:noProof/>
          <w:szCs w:val="22"/>
          <w:rtl/>
        </w:rPr>
      </w:pPr>
    </w:p>
    <w:p w14:paraId="1165C3B6" w14:textId="77777777" w:rsidR="00DB5B8A" w:rsidRPr="006B0C90" w:rsidRDefault="00DB5B8A" w:rsidP="00DB5B8A">
      <w:pPr>
        <w:pStyle w:val="a9"/>
        <w:numPr>
          <w:ilvl w:val="0"/>
          <w:numId w:val="128"/>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יש לצרף אישור חשבון בנק המאשר את פרטי החשבון עדכני מהחצי שנה האחרונה או צילום צ'ק</w:t>
      </w:r>
    </w:p>
    <w:p w14:paraId="0811CF8C" w14:textId="77777777" w:rsidR="00DB5B8A" w:rsidRPr="006B0C90" w:rsidRDefault="00DB5B8A" w:rsidP="00DB5B8A">
      <w:pPr>
        <w:pStyle w:val="a9"/>
        <w:numPr>
          <w:ilvl w:val="0"/>
          <w:numId w:val="128"/>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על האישור לכלול את שם המוטב, מספר עוסק מורשה/ח"פ ופרטי חשבון הבנק</w:t>
      </w:r>
    </w:p>
    <w:p w14:paraId="2E53EAB4" w14:textId="77777777" w:rsidR="00DB5B8A" w:rsidRDefault="00DB5B8A" w:rsidP="00DB5B8A">
      <w:pPr>
        <w:pStyle w:val="a9"/>
        <w:numPr>
          <w:ilvl w:val="0"/>
          <w:numId w:val="128"/>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 xml:space="preserve">נא לשים לב לתקינות הדוא"ל המוזן בטופס זה – אליו תישלח דרישת הערבות  </w:t>
      </w:r>
    </w:p>
    <w:p w14:paraId="645FC1BF" w14:textId="77777777" w:rsidR="00DB5B8A" w:rsidRPr="009B17C9" w:rsidRDefault="00DB5B8A" w:rsidP="00DB5B8A">
      <w:pPr>
        <w:autoSpaceDE w:val="0"/>
        <w:autoSpaceDN w:val="0"/>
        <w:adjustRightInd w:val="0"/>
        <w:spacing w:after="0" w:line="360" w:lineRule="auto"/>
        <w:ind w:left="360"/>
        <w:rPr>
          <w:rFonts w:ascii="David" w:hAnsi="David"/>
          <w:b/>
          <w:bCs/>
          <w:szCs w:val="22"/>
          <w:u w:val="single"/>
          <w:rtl/>
        </w:rPr>
      </w:pPr>
    </w:p>
    <w:p w14:paraId="4898ABBB" w14:textId="77777777" w:rsidR="00DB5B8A" w:rsidRPr="006B0C90" w:rsidRDefault="00DB5B8A" w:rsidP="00DB5B8A">
      <w:pPr>
        <w:autoSpaceDE w:val="0"/>
        <w:autoSpaceDN w:val="0"/>
        <w:adjustRightInd w:val="0"/>
        <w:rPr>
          <w:rFonts w:ascii="David" w:hAnsi="David"/>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0"/>
        <w:gridCol w:w="4146"/>
      </w:tblGrid>
      <w:tr w:rsidR="00DB5B8A" w:rsidRPr="006B0C90" w14:paraId="54C20908" w14:textId="77777777" w:rsidTr="003D0B4D">
        <w:tc>
          <w:tcPr>
            <w:tcW w:w="8522" w:type="dxa"/>
            <w:gridSpan w:val="2"/>
            <w:tcBorders>
              <w:top w:val="single" w:sz="4" w:space="0" w:color="auto"/>
              <w:left w:val="single" w:sz="4" w:space="0" w:color="auto"/>
              <w:bottom w:val="single" w:sz="4" w:space="0" w:color="auto"/>
              <w:right w:val="single" w:sz="4" w:space="0" w:color="auto"/>
            </w:tcBorders>
            <w:hideMark/>
          </w:tcPr>
          <w:p w14:paraId="2400FBA1" w14:textId="77777777" w:rsidR="00DB5B8A" w:rsidRPr="006B0C90" w:rsidRDefault="00DB5B8A" w:rsidP="003D0B4D">
            <w:pPr>
              <w:autoSpaceDE w:val="0"/>
              <w:autoSpaceDN w:val="0"/>
              <w:adjustRightInd w:val="0"/>
              <w:rPr>
                <w:rFonts w:ascii="David" w:hAnsi="David"/>
                <w:b/>
                <w:bCs/>
                <w:szCs w:val="22"/>
                <w:rtl/>
              </w:rPr>
            </w:pPr>
            <w:r w:rsidRPr="006B0C90">
              <w:rPr>
                <w:rFonts w:ascii="David" w:hAnsi="David"/>
                <w:b/>
                <w:bCs/>
                <w:szCs w:val="22"/>
                <w:rtl/>
              </w:rPr>
              <w:lastRenderedPageBreak/>
              <w:t>חתימת המוטב</w:t>
            </w:r>
          </w:p>
        </w:tc>
      </w:tr>
      <w:tr w:rsidR="00DB5B8A" w:rsidRPr="006B0C90" w14:paraId="7D2E403C" w14:textId="77777777" w:rsidTr="003D0B4D">
        <w:trPr>
          <w:trHeight w:val="324"/>
        </w:trPr>
        <w:tc>
          <w:tcPr>
            <w:tcW w:w="4261" w:type="dxa"/>
            <w:tcBorders>
              <w:top w:val="single" w:sz="4" w:space="0" w:color="auto"/>
              <w:left w:val="single" w:sz="4" w:space="0" w:color="auto"/>
              <w:bottom w:val="single" w:sz="4" w:space="0" w:color="auto"/>
              <w:right w:val="single" w:sz="4" w:space="0" w:color="auto"/>
            </w:tcBorders>
          </w:tcPr>
          <w:p w14:paraId="32E164EE" w14:textId="77777777" w:rsidR="00DB5B8A" w:rsidRPr="006B0C90" w:rsidRDefault="00DB5B8A" w:rsidP="003D0B4D">
            <w:pPr>
              <w:autoSpaceDE w:val="0"/>
              <w:autoSpaceDN w:val="0"/>
              <w:adjustRightInd w:val="0"/>
              <w:jc w:val="center"/>
              <w:rPr>
                <w:rFonts w:ascii="David" w:hAnsi="David"/>
                <w:b/>
                <w:bCs/>
                <w:szCs w:val="22"/>
                <w:rtl/>
              </w:rPr>
            </w:pPr>
          </w:p>
          <w:p w14:paraId="0BE9BCF4" w14:textId="77777777" w:rsidR="00DB5B8A" w:rsidRPr="006B0C90" w:rsidRDefault="00DB5B8A" w:rsidP="003D0B4D">
            <w:pPr>
              <w:autoSpaceDE w:val="0"/>
              <w:autoSpaceDN w:val="0"/>
              <w:adjustRightInd w:val="0"/>
              <w:jc w:val="center"/>
              <w:rPr>
                <w:rFonts w:ascii="David" w:hAnsi="David"/>
                <w:b/>
                <w:bCs/>
                <w:szCs w:val="22"/>
                <w:rtl/>
              </w:rPr>
            </w:pPr>
          </w:p>
        </w:tc>
        <w:tc>
          <w:tcPr>
            <w:tcW w:w="4261" w:type="dxa"/>
            <w:tcBorders>
              <w:top w:val="single" w:sz="4" w:space="0" w:color="auto"/>
              <w:left w:val="single" w:sz="4" w:space="0" w:color="auto"/>
              <w:bottom w:val="single" w:sz="4" w:space="0" w:color="auto"/>
              <w:right w:val="single" w:sz="4" w:space="0" w:color="auto"/>
            </w:tcBorders>
          </w:tcPr>
          <w:p w14:paraId="2102A2DA" w14:textId="77777777" w:rsidR="00DB5B8A" w:rsidRPr="006B0C90" w:rsidRDefault="00DB5B8A" w:rsidP="003D0B4D">
            <w:pPr>
              <w:autoSpaceDE w:val="0"/>
              <w:autoSpaceDN w:val="0"/>
              <w:adjustRightInd w:val="0"/>
              <w:jc w:val="center"/>
              <w:rPr>
                <w:rFonts w:ascii="David" w:hAnsi="David"/>
                <w:b/>
                <w:bCs/>
                <w:szCs w:val="22"/>
                <w:rtl/>
              </w:rPr>
            </w:pPr>
          </w:p>
        </w:tc>
      </w:tr>
      <w:tr w:rsidR="00DB5B8A" w:rsidRPr="006B0C90" w14:paraId="773D3B62" w14:textId="77777777" w:rsidTr="003D0B4D">
        <w:tc>
          <w:tcPr>
            <w:tcW w:w="4261" w:type="dxa"/>
            <w:tcBorders>
              <w:top w:val="single" w:sz="4" w:space="0" w:color="auto"/>
              <w:left w:val="single" w:sz="4" w:space="0" w:color="auto"/>
              <w:bottom w:val="single" w:sz="4" w:space="0" w:color="auto"/>
              <w:right w:val="single" w:sz="4" w:space="0" w:color="auto"/>
            </w:tcBorders>
            <w:hideMark/>
          </w:tcPr>
          <w:p w14:paraId="72634317"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t>חתימה וחותמת מורשה חתימה</w:t>
            </w:r>
          </w:p>
        </w:tc>
        <w:tc>
          <w:tcPr>
            <w:tcW w:w="4261" w:type="dxa"/>
            <w:tcBorders>
              <w:top w:val="single" w:sz="4" w:space="0" w:color="auto"/>
              <w:left w:val="single" w:sz="4" w:space="0" w:color="auto"/>
              <w:bottom w:val="single" w:sz="4" w:space="0" w:color="auto"/>
              <w:right w:val="single" w:sz="4" w:space="0" w:color="auto"/>
            </w:tcBorders>
            <w:hideMark/>
          </w:tcPr>
          <w:p w14:paraId="6511CEF3" w14:textId="77777777" w:rsidR="00DB5B8A" w:rsidRPr="006B0C90" w:rsidRDefault="00DB5B8A" w:rsidP="003D0B4D">
            <w:pPr>
              <w:autoSpaceDE w:val="0"/>
              <w:autoSpaceDN w:val="0"/>
              <w:adjustRightInd w:val="0"/>
              <w:jc w:val="center"/>
              <w:rPr>
                <w:rFonts w:ascii="David" w:hAnsi="David"/>
                <w:szCs w:val="22"/>
                <w:rtl/>
              </w:rPr>
            </w:pPr>
            <w:r w:rsidRPr="006B0C90">
              <w:rPr>
                <w:rFonts w:ascii="David" w:hAnsi="David"/>
                <w:szCs w:val="22"/>
                <w:rtl/>
              </w:rPr>
              <w:t>תאריך</w:t>
            </w:r>
          </w:p>
        </w:tc>
      </w:tr>
    </w:tbl>
    <w:p w14:paraId="7EE071E2" w14:textId="3B1BC020" w:rsidR="007F3B46" w:rsidRDefault="00DB5B8A" w:rsidP="007F3B46">
      <w:pPr>
        <w:pStyle w:val="-"/>
        <w:spacing w:before="120" w:after="0" w:line="360" w:lineRule="auto"/>
      </w:pPr>
      <w:r>
        <w:rPr>
          <w:rtl/>
        </w:rPr>
        <w:br/>
      </w:r>
      <w:r w:rsidR="007F3B46">
        <w:rPr>
          <w:rtl/>
        </w:rPr>
        <w:t xml:space="preserve">נספח </w:t>
      </w:r>
      <w:r w:rsidR="006B09A6">
        <w:rPr>
          <w:rFonts w:hint="cs"/>
          <w:rtl/>
        </w:rPr>
        <w:t>ט</w:t>
      </w:r>
      <w:r w:rsidR="007F3B46">
        <w:rPr>
          <w:rtl/>
        </w:rPr>
        <w:t>'</w:t>
      </w:r>
    </w:p>
    <w:p w14:paraId="037DF5F3" w14:textId="77777777" w:rsidR="007F3B46" w:rsidRPr="001860F8" w:rsidRDefault="007F3B46" w:rsidP="007F3B46">
      <w:pPr>
        <w:pStyle w:val="-"/>
        <w:spacing w:before="120" w:after="0" w:line="360" w:lineRule="auto"/>
        <w:jc w:val="center"/>
        <w:rPr>
          <w:rFonts w:ascii="David" w:hAnsi="David"/>
          <w:rtl/>
        </w:rPr>
      </w:pPr>
      <w:r>
        <w:rPr>
          <w:rtl/>
        </w:rPr>
        <w:t>אישור רו"ח על מחזור כספי</w:t>
      </w:r>
    </w:p>
    <w:p w14:paraId="12510EB9" w14:textId="77777777" w:rsidR="007F3B46" w:rsidRPr="001860F8" w:rsidRDefault="007F3B46" w:rsidP="007F3B46">
      <w:pPr>
        <w:jc w:val="right"/>
        <w:rPr>
          <w:rFonts w:ascii="David" w:eastAsia="Times New Roman" w:hAnsi="David"/>
          <w:noProof/>
          <w:sz w:val="24"/>
          <w:rtl/>
        </w:rPr>
      </w:pPr>
    </w:p>
    <w:p w14:paraId="29898004" w14:textId="77777777" w:rsidR="003E3194" w:rsidRPr="001860F8" w:rsidRDefault="003E3194" w:rsidP="003E3194">
      <w:pPr>
        <w:jc w:val="right"/>
        <w:rPr>
          <w:rFonts w:ascii="David" w:eastAsia="Times New Roman" w:hAnsi="David"/>
          <w:noProof/>
          <w:szCs w:val="22"/>
          <w:rtl/>
        </w:rPr>
      </w:pPr>
      <w:r w:rsidRPr="001860F8">
        <w:rPr>
          <w:rFonts w:ascii="David" w:eastAsia="Times New Roman" w:hAnsi="David"/>
          <w:noProof/>
          <w:szCs w:val="22"/>
          <w:rtl/>
        </w:rPr>
        <w:t>תאריך: _______________</w:t>
      </w:r>
    </w:p>
    <w:p w14:paraId="1B00DA32" w14:textId="77777777" w:rsidR="003E3194" w:rsidRPr="001860F8" w:rsidRDefault="003E3194" w:rsidP="003E3194">
      <w:pPr>
        <w:jc w:val="both"/>
        <w:rPr>
          <w:rFonts w:ascii="David" w:eastAsia="Times New Roman" w:hAnsi="David"/>
          <w:noProof/>
          <w:szCs w:val="22"/>
          <w:rtl/>
        </w:rPr>
      </w:pPr>
      <w:r w:rsidRPr="001860F8">
        <w:rPr>
          <w:rFonts w:ascii="David" w:eastAsia="Times New Roman" w:hAnsi="David"/>
          <w:noProof/>
          <w:szCs w:val="22"/>
          <w:rtl/>
        </w:rPr>
        <w:t>לכבוד</w:t>
      </w:r>
    </w:p>
    <w:p w14:paraId="0ABF613F" w14:textId="77777777" w:rsidR="003E3194" w:rsidRPr="001860F8" w:rsidRDefault="003E3194" w:rsidP="003E3194">
      <w:pPr>
        <w:jc w:val="both"/>
        <w:rPr>
          <w:rFonts w:ascii="David" w:eastAsia="Times New Roman" w:hAnsi="David"/>
          <w:noProof/>
          <w:szCs w:val="22"/>
          <w:rtl/>
        </w:rPr>
      </w:pPr>
      <w:r w:rsidRPr="001860F8">
        <w:rPr>
          <w:rFonts w:ascii="David" w:eastAsia="Times New Roman" w:hAnsi="David"/>
          <w:noProof/>
          <w:szCs w:val="22"/>
          <w:rtl/>
        </w:rPr>
        <w:t>______________ [שם המציע]</w:t>
      </w:r>
    </w:p>
    <w:p w14:paraId="6B026063" w14:textId="458E6B5D" w:rsidR="003E3194" w:rsidRPr="001860F8" w:rsidRDefault="003E3194" w:rsidP="004C63E4">
      <w:pPr>
        <w:ind w:left="386" w:hanging="316"/>
        <w:jc w:val="center"/>
        <w:rPr>
          <w:rFonts w:ascii="David" w:eastAsia="Times New Roman" w:hAnsi="David"/>
          <w:noProof/>
          <w:szCs w:val="22"/>
          <w:rtl/>
        </w:rPr>
      </w:pPr>
      <w:r w:rsidRPr="001860F8">
        <w:rPr>
          <w:rFonts w:ascii="David" w:eastAsia="Times New Roman" w:hAnsi="David"/>
          <w:noProof/>
          <w:szCs w:val="22"/>
          <w:u w:val="single"/>
          <w:rtl/>
        </w:rPr>
        <w:t xml:space="preserve">הנדון: </w:t>
      </w:r>
      <w:r w:rsidRPr="001860F8">
        <w:rPr>
          <w:rFonts w:ascii="David" w:eastAsia="Times New Roman" w:hAnsi="David"/>
          <w:b/>
          <w:bCs/>
          <w:noProof/>
          <w:szCs w:val="22"/>
          <w:u w:val="single"/>
          <w:rtl/>
        </w:rPr>
        <w:t>אישור רואה חשבון אודות מחזור כספי לתקופה</w:t>
      </w:r>
      <w:r w:rsidRPr="001860F8">
        <w:rPr>
          <w:rStyle w:val="aff"/>
          <w:rFonts w:ascii="David" w:eastAsia="Times New Roman" w:hAnsi="David"/>
          <w:b/>
          <w:bCs/>
          <w:noProof/>
          <w:szCs w:val="22"/>
          <w:u w:val="single"/>
          <w:rtl/>
        </w:rPr>
        <w:footnoteReference w:id="2"/>
      </w:r>
      <w:r w:rsidRPr="001860F8">
        <w:rPr>
          <w:rFonts w:ascii="David" w:eastAsia="Times New Roman" w:hAnsi="David"/>
          <w:b/>
          <w:bCs/>
          <w:noProof/>
          <w:szCs w:val="22"/>
          <w:u w:val="single"/>
          <w:rtl/>
        </w:rPr>
        <w:t xml:space="preserve"> </w:t>
      </w:r>
      <w:del w:id="112" w:author="Lior Mashiach" w:date="2024-01-28T10:57:00Z">
        <w:r w:rsidR="004C63E4" w:rsidRPr="0051139A" w:rsidDel="00FD7218">
          <w:rPr>
            <w:rFonts w:ascii="David" w:hAnsi="David"/>
            <w:b/>
            <w:bCs/>
            <w:szCs w:val="22"/>
            <w:u w:val="single"/>
            <w:rtl/>
            <w:rPrChange w:id="113" w:author="Lior Mashiach" w:date="2024-01-28T10:59:00Z">
              <w:rPr>
                <w:rFonts w:ascii="Arial" w:hAnsi="Arial"/>
                <w:b/>
                <w:bCs/>
                <w:szCs w:val="22"/>
                <w:u w:val="single"/>
                <w:rtl/>
              </w:rPr>
            </w:rPrChange>
          </w:rPr>
          <w:delText>2020</w:delText>
        </w:r>
        <w:r w:rsidRPr="0051139A" w:rsidDel="00FD7218">
          <w:rPr>
            <w:rFonts w:ascii="David" w:hAnsi="David"/>
            <w:b/>
            <w:bCs/>
            <w:szCs w:val="22"/>
            <w:u w:val="single"/>
            <w:rtl/>
            <w:rPrChange w:id="114" w:author="Lior Mashiach" w:date="2024-01-28T10:59:00Z">
              <w:rPr>
                <w:rFonts w:ascii="Arial" w:hAnsi="Arial"/>
                <w:b/>
                <w:bCs/>
                <w:szCs w:val="22"/>
                <w:u w:val="single"/>
                <w:rtl/>
              </w:rPr>
            </w:rPrChange>
          </w:rPr>
          <w:delText xml:space="preserve"> </w:delText>
        </w:r>
      </w:del>
      <w:ins w:id="115" w:author="Lior Mashiach" w:date="2024-01-28T10:57:00Z">
        <w:r w:rsidR="00FD7218" w:rsidRPr="001860F8">
          <w:rPr>
            <w:rFonts w:ascii="David" w:hAnsi="David"/>
            <w:b/>
            <w:bCs/>
            <w:szCs w:val="22"/>
            <w:u w:val="single"/>
            <w:rtl/>
          </w:rPr>
          <w:t xml:space="preserve">2019 </w:t>
        </w:r>
      </w:ins>
      <w:r w:rsidRPr="001860F8">
        <w:rPr>
          <w:rFonts w:ascii="David" w:hAnsi="David"/>
          <w:b/>
          <w:bCs/>
          <w:szCs w:val="22"/>
          <w:u w:val="single"/>
          <w:rtl/>
        </w:rPr>
        <w:t>עד</w:t>
      </w:r>
      <w:del w:id="116" w:author="Lior Mashiach" w:date="2024-01-28T10:57:00Z">
        <w:r w:rsidRPr="001860F8" w:rsidDel="00FD7218">
          <w:rPr>
            <w:rFonts w:ascii="David" w:hAnsi="David"/>
            <w:b/>
            <w:bCs/>
            <w:szCs w:val="22"/>
            <w:u w:val="single"/>
          </w:rPr>
          <w:delText xml:space="preserve"> 2022</w:delText>
        </w:r>
      </w:del>
      <w:ins w:id="117" w:author="Lior Mashiach" w:date="2024-01-28T10:57:00Z">
        <w:r w:rsidR="00FD7218" w:rsidRPr="001860F8">
          <w:rPr>
            <w:rFonts w:ascii="David" w:hAnsi="David"/>
            <w:b/>
            <w:bCs/>
            <w:szCs w:val="22"/>
            <w:u w:val="single"/>
            <w:rtl/>
          </w:rPr>
          <w:t>2023</w:t>
        </w:r>
      </w:ins>
      <w:r w:rsidRPr="001860F8">
        <w:rPr>
          <w:rFonts w:ascii="David" w:hAnsi="David"/>
          <w:b/>
          <w:bCs/>
          <w:szCs w:val="22"/>
          <w:u w:val="single"/>
        </w:rPr>
        <w:t xml:space="preserve"> </w:t>
      </w:r>
      <w:r w:rsidRPr="001860F8">
        <w:rPr>
          <w:rFonts w:ascii="David" w:eastAsia="Times New Roman" w:hAnsi="David"/>
          <w:noProof/>
          <w:szCs w:val="22"/>
          <w:rtl/>
        </w:rPr>
        <w:t xml:space="preserve"> </w:t>
      </w:r>
    </w:p>
    <w:p w14:paraId="5538A023" w14:textId="77777777" w:rsidR="003E3194" w:rsidRPr="001860F8" w:rsidRDefault="003E3194" w:rsidP="003E3194">
      <w:pPr>
        <w:jc w:val="both"/>
        <w:rPr>
          <w:rFonts w:ascii="David" w:eastAsia="Times New Roman" w:hAnsi="David"/>
          <w:noProof/>
          <w:szCs w:val="22"/>
          <w:rtl/>
        </w:rPr>
      </w:pPr>
      <w:r w:rsidRPr="001860F8">
        <w:rPr>
          <w:rFonts w:ascii="David" w:eastAsia="Times New Roman" w:hAnsi="David"/>
          <w:noProof/>
          <w:szCs w:val="22"/>
          <w:rtl/>
        </w:rPr>
        <w:t>לבקשתכם וכרואי החשבון של _________ (להלן: "המציע") הרינו לאשר כדלקמן:</w:t>
      </w:r>
    </w:p>
    <w:p w14:paraId="78644763" w14:textId="77777777" w:rsidR="003E3194" w:rsidRPr="001860F8" w:rsidRDefault="003E3194" w:rsidP="003E3194">
      <w:pPr>
        <w:pStyle w:val="a9"/>
        <w:numPr>
          <w:ilvl w:val="0"/>
          <w:numId w:val="130"/>
        </w:numPr>
        <w:spacing w:after="0"/>
        <w:contextualSpacing w:val="0"/>
        <w:jc w:val="both"/>
        <w:rPr>
          <w:rFonts w:ascii="David" w:eastAsia="Times New Roman" w:hAnsi="David"/>
          <w:noProof/>
          <w:szCs w:val="22"/>
          <w:rtl/>
        </w:rPr>
      </w:pPr>
      <w:r w:rsidRPr="001860F8">
        <w:rPr>
          <w:rFonts w:ascii="David" w:eastAsia="Times New Roman" w:hAnsi="David"/>
          <w:noProof/>
          <w:szCs w:val="22"/>
          <w:rtl/>
        </w:rPr>
        <w:t xml:space="preserve">הננו משמשים כרואי החשבון של המציע משנת _________. </w:t>
      </w:r>
    </w:p>
    <w:p w14:paraId="3A1397A7" w14:textId="77777777" w:rsidR="003E3194" w:rsidRPr="001860F8" w:rsidRDefault="003E3194" w:rsidP="003E3194">
      <w:pPr>
        <w:pStyle w:val="a9"/>
        <w:spacing w:line="120" w:lineRule="auto"/>
        <w:ind w:left="1077"/>
        <w:jc w:val="both"/>
        <w:rPr>
          <w:rFonts w:ascii="David" w:hAnsi="David"/>
          <w:szCs w:val="22"/>
          <w:rtl/>
        </w:rPr>
      </w:pPr>
    </w:p>
    <w:p w14:paraId="1CADB0B8" w14:textId="599250D1" w:rsidR="003E3194" w:rsidRPr="00A76D5E" w:rsidRDefault="003E3194" w:rsidP="003E3194">
      <w:pPr>
        <w:pStyle w:val="a9"/>
        <w:numPr>
          <w:ilvl w:val="0"/>
          <w:numId w:val="130"/>
        </w:numPr>
        <w:spacing w:after="120"/>
        <w:ind w:left="357" w:hanging="357"/>
        <w:contextualSpacing w:val="0"/>
        <w:jc w:val="both"/>
        <w:rPr>
          <w:rFonts w:ascii="David" w:hAnsi="David"/>
          <w:szCs w:val="22"/>
          <w:u w:val="single"/>
          <w:rtl/>
        </w:rPr>
      </w:pPr>
      <w:r w:rsidRPr="001860F8">
        <w:rPr>
          <w:rFonts w:ascii="David" w:eastAsia="Times New Roman" w:hAnsi="David"/>
          <w:noProof/>
          <w:szCs w:val="22"/>
          <w:u w:val="single"/>
          <w:rtl/>
        </w:rPr>
        <w:t>יש</w:t>
      </w:r>
      <w:r w:rsidRPr="00A76D5E">
        <w:rPr>
          <w:rFonts w:ascii="David" w:eastAsia="Times New Roman" w:hAnsi="David"/>
          <w:noProof/>
          <w:szCs w:val="22"/>
          <w:u w:val="single"/>
          <w:rtl/>
        </w:rPr>
        <w:t xml:space="preserve"> למחוק את המיותר מבין סעיפים </w:t>
      </w:r>
      <w:r w:rsidRPr="00A76D5E">
        <w:rPr>
          <w:rFonts w:ascii="David" w:eastAsia="Times New Roman" w:hAnsi="David"/>
          <w:noProof/>
          <w:szCs w:val="22"/>
          <w:u w:val="single"/>
          <w:rtl/>
        </w:rPr>
        <w:fldChar w:fldCharType="begin"/>
      </w:r>
      <w:r w:rsidRPr="00A76D5E">
        <w:rPr>
          <w:rFonts w:ascii="David" w:eastAsia="Times New Roman" w:hAnsi="David"/>
          <w:noProof/>
          <w:szCs w:val="22"/>
          <w:u w:val="single"/>
          <w:rtl/>
        </w:rPr>
        <w:instrText xml:space="preserve"> </w:instrText>
      </w:r>
      <w:r w:rsidRPr="00A76D5E">
        <w:rPr>
          <w:rFonts w:ascii="David" w:eastAsia="Times New Roman" w:hAnsi="David"/>
          <w:noProof/>
          <w:szCs w:val="22"/>
          <w:u w:val="single"/>
        </w:rPr>
        <w:instrText>REF</w:instrText>
      </w:r>
      <w:r w:rsidRPr="00A76D5E">
        <w:rPr>
          <w:rFonts w:ascii="David" w:eastAsia="Times New Roman" w:hAnsi="David"/>
          <w:noProof/>
          <w:szCs w:val="22"/>
          <w:u w:val="single"/>
          <w:rtl/>
        </w:rPr>
        <w:instrText xml:space="preserve"> _</w:instrText>
      </w:r>
      <w:r w:rsidRPr="00A76D5E">
        <w:rPr>
          <w:rFonts w:ascii="David" w:eastAsia="Times New Roman" w:hAnsi="David"/>
          <w:noProof/>
          <w:szCs w:val="22"/>
          <w:u w:val="single"/>
        </w:rPr>
        <w:instrText>Ref49420440 \r \h</w:instrText>
      </w:r>
      <w:r w:rsidRPr="00A76D5E">
        <w:rPr>
          <w:rFonts w:ascii="David" w:eastAsia="Times New Roman" w:hAnsi="David"/>
          <w:noProof/>
          <w:szCs w:val="22"/>
          <w:u w:val="single"/>
          <w:rtl/>
        </w:rPr>
        <w:instrText xml:space="preserve">  \* </w:instrText>
      </w:r>
      <w:r w:rsidRPr="00A76D5E">
        <w:rPr>
          <w:rFonts w:ascii="David" w:eastAsia="Times New Roman" w:hAnsi="David"/>
          <w:noProof/>
          <w:szCs w:val="22"/>
          <w:u w:val="single"/>
        </w:rPr>
        <w:instrText>MERGEFORMAT</w:instrText>
      </w:r>
      <w:r w:rsidRPr="00A76D5E">
        <w:rPr>
          <w:rFonts w:ascii="David" w:eastAsia="Times New Roman" w:hAnsi="David"/>
          <w:noProof/>
          <w:szCs w:val="22"/>
          <w:u w:val="single"/>
          <w:rtl/>
        </w:rPr>
        <w:instrText xml:space="preserve"> </w:instrText>
      </w:r>
      <w:r w:rsidRPr="00A76D5E">
        <w:rPr>
          <w:rFonts w:ascii="David" w:eastAsia="Times New Roman" w:hAnsi="David"/>
          <w:noProof/>
          <w:szCs w:val="22"/>
          <w:u w:val="single"/>
          <w:rtl/>
        </w:rPr>
      </w:r>
      <w:r w:rsidRPr="00A76D5E">
        <w:rPr>
          <w:rFonts w:ascii="David" w:eastAsia="Times New Roman" w:hAnsi="David"/>
          <w:noProof/>
          <w:szCs w:val="22"/>
          <w:u w:val="single"/>
          <w:rtl/>
        </w:rPr>
        <w:fldChar w:fldCharType="separate"/>
      </w:r>
      <w:r w:rsidRPr="00A76D5E">
        <w:rPr>
          <w:rFonts w:ascii="David" w:eastAsia="Times New Roman" w:hAnsi="David"/>
          <w:noProof/>
          <w:szCs w:val="22"/>
          <w:u w:val="single"/>
          <w:rtl/>
        </w:rPr>
        <w:t>‏2.1</w:t>
      </w:r>
      <w:r w:rsidRPr="00A76D5E">
        <w:rPr>
          <w:rFonts w:ascii="David" w:eastAsia="Times New Roman" w:hAnsi="David"/>
          <w:noProof/>
          <w:szCs w:val="22"/>
          <w:u w:val="single"/>
          <w:rtl/>
        </w:rPr>
        <w:fldChar w:fldCharType="end"/>
      </w:r>
      <w:r w:rsidRPr="00A76D5E">
        <w:rPr>
          <w:rFonts w:ascii="David" w:eastAsia="Times New Roman" w:hAnsi="David"/>
          <w:noProof/>
          <w:szCs w:val="22"/>
          <w:u w:val="single"/>
          <w:rtl/>
        </w:rPr>
        <w:t xml:space="preserve"> ו-</w:t>
      </w:r>
      <w:r w:rsidRPr="00A76D5E">
        <w:rPr>
          <w:rFonts w:ascii="David" w:eastAsia="Times New Roman" w:hAnsi="David"/>
          <w:noProof/>
          <w:szCs w:val="22"/>
          <w:u w:val="single"/>
          <w:rtl/>
        </w:rPr>
        <w:fldChar w:fldCharType="begin"/>
      </w:r>
      <w:r w:rsidRPr="00A76D5E">
        <w:rPr>
          <w:rFonts w:ascii="David" w:eastAsia="Times New Roman" w:hAnsi="David"/>
          <w:noProof/>
          <w:szCs w:val="22"/>
          <w:u w:val="single"/>
          <w:rtl/>
        </w:rPr>
        <w:instrText xml:space="preserve"> </w:instrText>
      </w:r>
      <w:r w:rsidRPr="00A76D5E">
        <w:rPr>
          <w:rFonts w:ascii="David" w:eastAsia="Times New Roman" w:hAnsi="David"/>
          <w:noProof/>
          <w:szCs w:val="22"/>
          <w:u w:val="single"/>
        </w:rPr>
        <w:instrText>REF</w:instrText>
      </w:r>
      <w:r w:rsidRPr="00A76D5E">
        <w:rPr>
          <w:rFonts w:ascii="David" w:eastAsia="Times New Roman" w:hAnsi="David"/>
          <w:noProof/>
          <w:szCs w:val="22"/>
          <w:u w:val="single"/>
          <w:rtl/>
        </w:rPr>
        <w:instrText xml:space="preserve"> _</w:instrText>
      </w:r>
      <w:r w:rsidRPr="00A76D5E">
        <w:rPr>
          <w:rFonts w:ascii="David" w:eastAsia="Times New Roman" w:hAnsi="David"/>
          <w:noProof/>
          <w:szCs w:val="22"/>
          <w:u w:val="single"/>
        </w:rPr>
        <w:instrText>Ref49420447 \r \h</w:instrText>
      </w:r>
      <w:r w:rsidRPr="00A76D5E">
        <w:rPr>
          <w:rFonts w:ascii="David" w:eastAsia="Times New Roman" w:hAnsi="David"/>
          <w:noProof/>
          <w:szCs w:val="22"/>
          <w:u w:val="single"/>
          <w:rtl/>
        </w:rPr>
        <w:instrText xml:space="preserve">  \* </w:instrText>
      </w:r>
      <w:r w:rsidRPr="00A76D5E">
        <w:rPr>
          <w:rFonts w:ascii="David" w:eastAsia="Times New Roman" w:hAnsi="David"/>
          <w:noProof/>
          <w:szCs w:val="22"/>
          <w:u w:val="single"/>
        </w:rPr>
        <w:instrText>MERGEFORMAT</w:instrText>
      </w:r>
      <w:r w:rsidRPr="00A76D5E">
        <w:rPr>
          <w:rFonts w:ascii="David" w:eastAsia="Times New Roman" w:hAnsi="David"/>
          <w:noProof/>
          <w:szCs w:val="22"/>
          <w:u w:val="single"/>
          <w:rtl/>
        </w:rPr>
        <w:instrText xml:space="preserve"> </w:instrText>
      </w:r>
      <w:r w:rsidRPr="00A76D5E">
        <w:rPr>
          <w:rFonts w:ascii="David" w:eastAsia="Times New Roman" w:hAnsi="David"/>
          <w:noProof/>
          <w:szCs w:val="22"/>
          <w:u w:val="single"/>
          <w:rtl/>
        </w:rPr>
      </w:r>
      <w:r w:rsidRPr="00A76D5E">
        <w:rPr>
          <w:rFonts w:ascii="David" w:eastAsia="Times New Roman" w:hAnsi="David"/>
          <w:noProof/>
          <w:szCs w:val="22"/>
          <w:u w:val="single"/>
          <w:rtl/>
        </w:rPr>
        <w:fldChar w:fldCharType="separate"/>
      </w:r>
      <w:r w:rsidRPr="00A76D5E">
        <w:rPr>
          <w:rFonts w:ascii="David" w:eastAsia="Times New Roman" w:hAnsi="David"/>
          <w:noProof/>
          <w:szCs w:val="22"/>
          <w:u w:val="single"/>
          <w:rtl/>
        </w:rPr>
        <w:t>‏</w:t>
      </w:r>
      <w:r w:rsidRPr="00A76D5E">
        <w:rPr>
          <w:rFonts w:ascii="David" w:eastAsia="Times New Roman" w:hAnsi="David"/>
          <w:noProof/>
          <w:szCs w:val="22"/>
          <w:u w:val="single"/>
          <w:rtl/>
        </w:rPr>
        <w:fldChar w:fldCharType="end"/>
      </w:r>
      <w:r w:rsidRPr="00A76D5E">
        <w:rPr>
          <w:rFonts w:ascii="David" w:eastAsia="Times New Roman" w:hAnsi="David"/>
          <w:noProof/>
          <w:szCs w:val="22"/>
          <w:u w:val="single"/>
          <w:rtl/>
        </w:rPr>
        <w:t xml:space="preserve"> </w:t>
      </w:r>
      <w:r w:rsidRPr="00A76D5E">
        <w:rPr>
          <w:rFonts w:ascii="David" w:eastAsia="Times New Roman" w:hAnsi="David"/>
          <w:noProof/>
          <w:szCs w:val="22"/>
          <w:u w:val="single"/>
          <w:rtl/>
        </w:rPr>
        <w:fldChar w:fldCharType="begin"/>
      </w:r>
      <w:r w:rsidRPr="00A76D5E">
        <w:rPr>
          <w:rFonts w:ascii="David" w:eastAsia="Times New Roman" w:hAnsi="David"/>
          <w:noProof/>
          <w:szCs w:val="22"/>
          <w:u w:val="single"/>
          <w:rtl/>
        </w:rPr>
        <w:instrText xml:space="preserve"> </w:instrText>
      </w:r>
      <w:r w:rsidRPr="00A76D5E">
        <w:rPr>
          <w:rFonts w:ascii="David" w:eastAsia="Times New Roman" w:hAnsi="David"/>
          <w:noProof/>
          <w:szCs w:val="22"/>
          <w:u w:val="single"/>
        </w:rPr>
        <w:instrText>REF</w:instrText>
      </w:r>
      <w:r w:rsidRPr="00A76D5E">
        <w:rPr>
          <w:rFonts w:ascii="David" w:eastAsia="Times New Roman" w:hAnsi="David"/>
          <w:noProof/>
          <w:szCs w:val="22"/>
          <w:u w:val="single"/>
          <w:rtl/>
        </w:rPr>
        <w:instrText xml:space="preserve"> _</w:instrText>
      </w:r>
      <w:r w:rsidRPr="00A76D5E">
        <w:rPr>
          <w:rFonts w:ascii="David" w:eastAsia="Times New Roman" w:hAnsi="David"/>
          <w:noProof/>
          <w:szCs w:val="22"/>
          <w:u w:val="single"/>
        </w:rPr>
        <w:instrText>Ref49420447 \r \h</w:instrText>
      </w:r>
      <w:r w:rsidRPr="00A76D5E">
        <w:rPr>
          <w:rFonts w:ascii="David" w:eastAsia="Times New Roman" w:hAnsi="David"/>
          <w:noProof/>
          <w:szCs w:val="22"/>
          <w:u w:val="single"/>
          <w:rtl/>
        </w:rPr>
        <w:instrText xml:space="preserve"> </w:instrText>
      </w:r>
      <w:r w:rsidR="0051139A">
        <w:rPr>
          <w:rFonts w:ascii="David" w:eastAsia="Times New Roman" w:hAnsi="David"/>
          <w:noProof/>
          <w:szCs w:val="22"/>
          <w:u w:val="single"/>
          <w:rtl/>
        </w:rPr>
        <w:instrText xml:space="preserve"> \* </w:instrText>
      </w:r>
      <w:r w:rsidR="0051139A">
        <w:rPr>
          <w:rFonts w:ascii="David" w:eastAsia="Times New Roman" w:hAnsi="David"/>
          <w:noProof/>
          <w:szCs w:val="22"/>
          <w:u w:val="single"/>
        </w:rPr>
        <w:instrText>MERGEFORMAT</w:instrText>
      </w:r>
      <w:r w:rsidR="0051139A">
        <w:rPr>
          <w:rFonts w:ascii="David" w:eastAsia="Times New Roman" w:hAnsi="David"/>
          <w:noProof/>
          <w:szCs w:val="22"/>
          <w:u w:val="single"/>
          <w:rtl/>
        </w:rPr>
        <w:instrText xml:space="preserve"> </w:instrText>
      </w:r>
      <w:r w:rsidRPr="00A76D5E">
        <w:rPr>
          <w:rFonts w:ascii="David" w:eastAsia="Times New Roman" w:hAnsi="David"/>
          <w:noProof/>
          <w:szCs w:val="22"/>
          <w:u w:val="single"/>
          <w:rtl/>
        </w:rPr>
      </w:r>
      <w:r w:rsidRPr="00A76D5E">
        <w:rPr>
          <w:rFonts w:ascii="David" w:eastAsia="Times New Roman" w:hAnsi="David"/>
          <w:noProof/>
          <w:szCs w:val="22"/>
          <w:u w:val="single"/>
          <w:rtl/>
        </w:rPr>
        <w:fldChar w:fldCharType="separate"/>
      </w:r>
      <w:r w:rsidRPr="00A76D5E">
        <w:rPr>
          <w:rFonts w:ascii="David" w:eastAsia="Times New Roman" w:hAnsi="David"/>
          <w:noProof/>
          <w:szCs w:val="22"/>
          <w:u w:val="single"/>
          <w:cs/>
        </w:rPr>
        <w:t>‎</w:t>
      </w:r>
      <w:r w:rsidRPr="00A76D5E">
        <w:rPr>
          <w:rFonts w:ascii="David" w:eastAsia="Times New Roman" w:hAnsi="David"/>
          <w:noProof/>
          <w:szCs w:val="22"/>
          <w:u w:val="single"/>
        </w:rPr>
        <w:t>2.2</w:t>
      </w:r>
      <w:r w:rsidRPr="00A76D5E">
        <w:rPr>
          <w:rFonts w:ascii="David" w:eastAsia="Times New Roman" w:hAnsi="David"/>
          <w:noProof/>
          <w:szCs w:val="22"/>
          <w:u w:val="single"/>
          <w:rtl/>
        </w:rPr>
        <w:fldChar w:fldCharType="end"/>
      </w:r>
      <w:r w:rsidRPr="00A76D5E">
        <w:rPr>
          <w:rFonts w:ascii="David" w:eastAsia="Times New Roman" w:hAnsi="David"/>
          <w:noProof/>
          <w:szCs w:val="22"/>
          <w:u w:val="single"/>
          <w:rtl/>
        </w:rPr>
        <w:t>:</w:t>
      </w:r>
    </w:p>
    <w:p w14:paraId="4E614E85" w14:textId="77777777" w:rsidR="003E3194" w:rsidRPr="00A76D5E" w:rsidRDefault="003E3194" w:rsidP="003E3194">
      <w:pPr>
        <w:pStyle w:val="a9"/>
        <w:numPr>
          <w:ilvl w:val="1"/>
          <w:numId w:val="130"/>
        </w:numPr>
        <w:spacing w:after="120"/>
        <w:ind w:left="951" w:hanging="567"/>
        <w:contextualSpacing w:val="0"/>
        <w:jc w:val="both"/>
        <w:rPr>
          <w:rFonts w:ascii="David" w:hAnsi="David"/>
          <w:szCs w:val="22"/>
          <w:u w:val="single"/>
          <w:rtl/>
        </w:rPr>
      </w:pPr>
      <w:bookmarkStart w:id="118" w:name="_Ref49420440"/>
      <w:r w:rsidRPr="00A76D5E">
        <w:rPr>
          <w:rFonts w:ascii="David" w:eastAsia="Times New Roman" w:hAnsi="David"/>
          <w:noProof/>
          <w:szCs w:val="22"/>
          <w:rtl/>
        </w:rPr>
        <w:t xml:space="preserve">הדוחות הכספיים המבוקרים / סקורים </w:t>
      </w:r>
      <w:r w:rsidRPr="00A76D5E">
        <w:rPr>
          <w:rFonts w:ascii="David" w:hAnsi="David"/>
          <w:szCs w:val="22"/>
          <w:rtl/>
        </w:rPr>
        <w:t xml:space="preserve">[מחק את המיותר] </w:t>
      </w:r>
      <w:r w:rsidRPr="00A76D5E">
        <w:rPr>
          <w:rFonts w:ascii="David" w:eastAsia="Times New Roman" w:hAnsi="David"/>
          <w:noProof/>
          <w:szCs w:val="22"/>
          <w:rtl/>
        </w:rPr>
        <w:t>של המציע ליום / לימים _____ בוקרו / נסקרו (בהתאמה) על ידי משרדנו. דוח רואי החשבון המבקרים נחתם ביום / בימים _______.</w:t>
      </w:r>
      <w:bookmarkEnd w:id="118"/>
    </w:p>
    <w:p w14:paraId="060E2FB1" w14:textId="77777777" w:rsidR="003E3194" w:rsidRPr="0051139A" w:rsidRDefault="003E3194" w:rsidP="003E3194">
      <w:pPr>
        <w:pStyle w:val="a9"/>
        <w:numPr>
          <w:ilvl w:val="1"/>
          <w:numId w:val="130"/>
        </w:numPr>
        <w:spacing w:after="0"/>
        <w:ind w:left="951" w:hanging="567"/>
        <w:contextualSpacing w:val="0"/>
        <w:jc w:val="both"/>
        <w:rPr>
          <w:rFonts w:ascii="David" w:hAnsi="David"/>
          <w:szCs w:val="22"/>
        </w:rPr>
      </w:pPr>
      <w:bookmarkStart w:id="119" w:name="_Ref49420447"/>
      <w:r w:rsidRPr="0051139A">
        <w:rPr>
          <w:rFonts w:ascii="David" w:eastAsia="Times New Roman" w:hAnsi="David"/>
          <w:noProof/>
          <w:szCs w:val="22"/>
          <w:rtl/>
        </w:rPr>
        <w:t xml:space="preserve">הדוחות הכספיים המבוקרים / סקורים </w:t>
      </w:r>
      <w:r w:rsidRPr="0051139A">
        <w:rPr>
          <w:rFonts w:ascii="David" w:hAnsi="David"/>
          <w:szCs w:val="22"/>
          <w:rtl/>
        </w:rPr>
        <w:t xml:space="preserve">[מחק את המיותר] </w:t>
      </w:r>
      <w:r w:rsidRPr="0051139A">
        <w:rPr>
          <w:rFonts w:ascii="David" w:eastAsia="Times New Roman" w:hAnsi="David"/>
          <w:noProof/>
          <w:szCs w:val="22"/>
          <w:rtl/>
        </w:rPr>
        <w:t xml:space="preserve">של המציע ליום / ימים ________ בוקרו / נסקרו (בהתאמה) על ידי רואי חשבון אחרים. </w:t>
      </w:r>
      <w:r w:rsidRPr="0051139A">
        <w:rPr>
          <w:rFonts w:ascii="David" w:hAnsi="David"/>
          <w:szCs w:val="22"/>
          <w:rtl/>
        </w:rPr>
        <w:t>דוח רואי החשבון המבקרים האחרים נחתם/ו ביום / בימים ________.</w:t>
      </w:r>
      <w:bookmarkEnd w:id="119"/>
    </w:p>
    <w:p w14:paraId="694857F0" w14:textId="77777777" w:rsidR="003E3194" w:rsidRPr="0051139A" w:rsidRDefault="003E3194" w:rsidP="003E3194">
      <w:pPr>
        <w:pStyle w:val="a9"/>
        <w:spacing w:line="120" w:lineRule="auto"/>
        <w:ind w:left="567"/>
        <w:jc w:val="both"/>
        <w:rPr>
          <w:rFonts w:ascii="David" w:hAnsi="David"/>
          <w:szCs w:val="22"/>
        </w:rPr>
      </w:pPr>
    </w:p>
    <w:p w14:paraId="17628CB3" w14:textId="5D334B93" w:rsidR="003E3194" w:rsidRPr="0051139A" w:rsidRDefault="003E3194" w:rsidP="003E3194">
      <w:pPr>
        <w:pStyle w:val="a9"/>
        <w:numPr>
          <w:ilvl w:val="0"/>
          <w:numId w:val="130"/>
        </w:numPr>
        <w:spacing w:after="120"/>
        <w:ind w:left="357" w:hanging="357"/>
        <w:contextualSpacing w:val="0"/>
        <w:jc w:val="both"/>
        <w:rPr>
          <w:rFonts w:ascii="David" w:hAnsi="David"/>
          <w:szCs w:val="22"/>
          <w:u w:val="single"/>
        </w:rPr>
      </w:pPr>
      <w:r w:rsidRPr="0051139A">
        <w:rPr>
          <w:rFonts w:ascii="David" w:eastAsia="Times New Roman" w:hAnsi="David"/>
          <w:noProof/>
          <w:szCs w:val="22"/>
          <w:u w:val="single"/>
          <w:rtl/>
        </w:rPr>
        <w:t xml:space="preserve">יש למחוק את המיותר מבין סעיפים </w:t>
      </w:r>
      <w:r w:rsidRPr="0051139A">
        <w:rPr>
          <w:rFonts w:ascii="David" w:eastAsia="Times New Roman" w:hAnsi="David"/>
          <w:noProof/>
          <w:szCs w:val="22"/>
          <w:u w:val="single"/>
          <w:rtl/>
        </w:rPr>
        <w:fldChar w:fldCharType="begin"/>
      </w:r>
      <w:r w:rsidRP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Pr>
        <w:instrText>REF</w:instrText>
      </w:r>
      <w:r w:rsidRPr="0051139A">
        <w:rPr>
          <w:rFonts w:ascii="David" w:eastAsia="Times New Roman" w:hAnsi="David"/>
          <w:noProof/>
          <w:szCs w:val="22"/>
          <w:u w:val="single"/>
          <w:rtl/>
        </w:rPr>
        <w:instrText xml:space="preserve"> _</w:instrText>
      </w:r>
      <w:r w:rsidRPr="0051139A">
        <w:rPr>
          <w:rFonts w:ascii="David" w:eastAsia="Times New Roman" w:hAnsi="David"/>
          <w:noProof/>
          <w:szCs w:val="22"/>
          <w:u w:val="single"/>
        </w:rPr>
        <w:instrText>Ref49420464 \r \h</w:instrText>
      </w:r>
      <w:r w:rsidRPr="0051139A">
        <w:rPr>
          <w:rFonts w:ascii="David" w:eastAsia="Times New Roman" w:hAnsi="David"/>
          <w:noProof/>
          <w:szCs w:val="22"/>
          <w:u w:val="single"/>
          <w:rtl/>
        </w:rPr>
        <w:instrText xml:space="preserve">  \* </w:instrText>
      </w:r>
      <w:r w:rsidRPr="0051139A">
        <w:rPr>
          <w:rFonts w:ascii="David" w:eastAsia="Times New Roman" w:hAnsi="David"/>
          <w:noProof/>
          <w:szCs w:val="22"/>
          <w:u w:val="single"/>
        </w:rPr>
        <w:instrText>MERGEFORMAT</w:instrText>
      </w:r>
      <w:r w:rsidRP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tl/>
        </w:rPr>
      </w:r>
      <w:r w:rsidRPr="0051139A">
        <w:rPr>
          <w:rFonts w:ascii="David" w:eastAsia="Times New Roman" w:hAnsi="David"/>
          <w:noProof/>
          <w:szCs w:val="22"/>
          <w:u w:val="single"/>
          <w:rtl/>
        </w:rPr>
        <w:fldChar w:fldCharType="separate"/>
      </w:r>
      <w:r w:rsidRPr="0051139A">
        <w:rPr>
          <w:rFonts w:ascii="David" w:eastAsia="Times New Roman" w:hAnsi="David"/>
          <w:noProof/>
          <w:szCs w:val="22"/>
          <w:u w:val="single"/>
          <w:rtl/>
        </w:rPr>
        <w:t>‏3.1</w:t>
      </w:r>
      <w:r w:rsidRPr="0051139A">
        <w:rPr>
          <w:rFonts w:ascii="David" w:eastAsia="Times New Roman" w:hAnsi="David"/>
          <w:noProof/>
          <w:szCs w:val="22"/>
          <w:u w:val="single"/>
          <w:rtl/>
        </w:rPr>
        <w:fldChar w:fldCharType="end"/>
      </w:r>
      <w:r w:rsidRPr="0051139A">
        <w:rPr>
          <w:rFonts w:ascii="David" w:eastAsia="Times New Roman" w:hAnsi="David"/>
          <w:noProof/>
          <w:szCs w:val="22"/>
          <w:u w:val="single"/>
          <w:rtl/>
        </w:rPr>
        <w:t xml:space="preserve"> ו-</w:t>
      </w:r>
      <w:r w:rsidRPr="0051139A">
        <w:rPr>
          <w:rFonts w:ascii="David" w:eastAsia="Times New Roman" w:hAnsi="David"/>
          <w:noProof/>
          <w:szCs w:val="22"/>
          <w:u w:val="single"/>
          <w:rtl/>
        </w:rPr>
        <w:fldChar w:fldCharType="begin"/>
      </w:r>
      <w:r w:rsidRP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Pr>
        <w:instrText>REF</w:instrText>
      </w:r>
      <w:r w:rsidRPr="0051139A">
        <w:rPr>
          <w:rFonts w:ascii="David" w:eastAsia="Times New Roman" w:hAnsi="David"/>
          <w:noProof/>
          <w:szCs w:val="22"/>
          <w:u w:val="single"/>
          <w:rtl/>
        </w:rPr>
        <w:instrText xml:space="preserve"> _</w:instrText>
      </w:r>
      <w:r w:rsidRPr="0051139A">
        <w:rPr>
          <w:rFonts w:ascii="David" w:eastAsia="Times New Roman" w:hAnsi="David"/>
          <w:noProof/>
          <w:szCs w:val="22"/>
          <w:u w:val="single"/>
        </w:rPr>
        <w:instrText>Ref49420471 \r \h</w:instrText>
      </w:r>
      <w:r w:rsidRPr="0051139A">
        <w:rPr>
          <w:rFonts w:ascii="David" w:eastAsia="Times New Roman" w:hAnsi="David"/>
          <w:noProof/>
          <w:szCs w:val="22"/>
          <w:u w:val="single"/>
          <w:rtl/>
        </w:rPr>
        <w:instrText xml:space="preserve">  \* </w:instrText>
      </w:r>
      <w:r w:rsidRPr="0051139A">
        <w:rPr>
          <w:rFonts w:ascii="David" w:eastAsia="Times New Roman" w:hAnsi="David"/>
          <w:noProof/>
          <w:szCs w:val="22"/>
          <w:u w:val="single"/>
        </w:rPr>
        <w:instrText>MERGEFORMAT</w:instrText>
      </w:r>
      <w:r w:rsidRP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tl/>
        </w:rPr>
      </w:r>
      <w:r w:rsidRPr="0051139A">
        <w:rPr>
          <w:rFonts w:ascii="David" w:eastAsia="Times New Roman" w:hAnsi="David"/>
          <w:noProof/>
          <w:szCs w:val="22"/>
          <w:u w:val="single"/>
          <w:rtl/>
        </w:rPr>
        <w:fldChar w:fldCharType="separate"/>
      </w:r>
      <w:r w:rsidRPr="0051139A">
        <w:rPr>
          <w:rFonts w:ascii="David" w:eastAsia="Times New Roman" w:hAnsi="David"/>
          <w:noProof/>
          <w:szCs w:val="22"/>
          <w:u w:val="single"/>
          <w:rtl/>
        </w:rPr>
        <w:t>‏</w:t>
      </w:r>
      <w:r w:rsidRPr="0051139A">
        <w:rPr>
          <w:rFonts w:ascii="David" w:eastAsia="Times New Roman" w:hAnsi="David"/>
          <w:noProof/>
          <w:szCs w:val="22"/>
          <w:u w:val="single"/>
          <w:rtl/>
        </w:rPr>
        <w:fldChar w:fldCharType="end"/>
      </w:r>
      <w:r w:rsidRPr="0051139A">
        <w:rPr>
          <w:rFonts w:ascii="David" w:eastAsia="Times New Roman" w:hAnsi="David"/>
          <w:noProof/>
          <w:szCs w:val="22"/>
          <w:u w:val="single"/>
          <w:rtl/>
        </w:rPr>
        <w:t xml:space="preserve"> </w:t>
      </w:r>
      <w:r w:rsidRPr="0051139A">
        <w:rPr>
          <w:rFonts w:ascii="David" w:eastAsia="Times New Roman" w:hAnsi="David"/>
          <w:noProof/>
          <w:szCs w:val="22"/>
          <w:u w:val="single"/>
          <w:rtl/>
        </w:rPr>
        <w:fldChar w:fldCharType="begin"/>
      </w:r>
      <w:r w:rsidRP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Pr>
        <w:instrText>REF</w:instrText>
      </w:r>
      <w:r w:rsidRPr="0051139A">
        <w:rPr>
          <w:rFonts w:ascii="David" w:eastAsia="Times New Roman" w:hAnsi="David"/>
          <w:noProof/>
          <w:szCs w:val="22"/>
          <w:u w:val="single"/>
          <w:rtl/>
        </w:rPr>
        <w:instrText xml:space="preserve"> _</w:instrText>
      </w:r>
      <w:r w:rsidRPr="0051139A">
        <w:rPr>
          <w:rFonts w:ascii="David" w:eastAsia="Times New Roman" w:hAnsi="David"/>
          <w:noProof/>
          <w:szCs w:val="22"/>
          <w:u w:val="single"/>
        </w:rPr>
        <w:instrText>Ref49420471 \r \h</w:instrText>
      </w:r>
      <w:r w:rsidRPr="0051139A">
        <w:rPr>
          <w:rFonts w:ascii="David" w:eastAsia="Times New Roman" w:hAnsi="David"/>
          <w:noProof/>
          <w:szCs w:val="22"/>
          <w:u w:val="single"/>
          <w:rtl/>
        </w:rPr>
        <w:instrText xml:space="preserve"> </w:instrText>
      </w:r>
      <w:r w:rsidR="0051139A">
        <w:rPr>
          <w:rFonts w:ascii="David" w:eastAsia="Times New Roman" w:hAnsi="David"/>
          <w:noProof/>
          <w:szCs w:val="22"/>
          <w:u w:val="single"/>
          <w:rtl/>
        </w:rPr>
        <w:instrText xml:space="preserve"> \* </w:instrText>
      </w:r>
      <w:r w:rsidR="0051139A">
        <w:rPr>
          <w:rFonts w:ascii="David" w:eastAsia="Times New Roman" w:hAnsi="David"/>
          <w:noProof/>
          <w:szCs w:val="22"/>
          <w:u w:val="single"/>
        </w:rPr>
        <w:instrText>MERGEFORMAT</w:instrText>
      </w:r>
      <w:r w:rsidR="0051139A">
        <w:rPr>
          <w:rFonts w:ascii="David" w:eastAsia="Times New Roman" w:hAnsi="David"/>
          <w:noProof/>
          <w:szCs w:val="22"/>
          <w:u w:val="single"/>
          <w:rtl/>
        </w:rPr>
        <w:instrText xml:space="preserve"> </w:instrText>
      </w:r>
      <w:r w:rsidRPr="0051139A">
        <w:rPr>
          <w:rFonts w:ascii="David" w:eastAsia="Times New Roman" w:hAnsi="David"/>
          <w:noProof/>
          <w:szCs w:val="22"/>
          <w:u w:val="single"/>
          <w:rtl/>
        </w:rPr>
      </w:r>
      <w:r w:rsidRPr="0051139A">
        <w:rPr>
          <w:rFonts w:ascii="David" w:eastAsia="Times New Roman" w:hAnsi="David"/>
          <w:noProof/>
          <w:szCs w:val="22"/>
          <w:u w:val="single"/>
          <w:rtl/>
        </w:rPr>
        <w:fldChar w:fldCharType="separate"/>
      </w:r>
      <w:r w:rsidRPr="0051139A">
        <w:rPr>
          <w:rFonts w:ascii="David" w:eastAsia="Times New Roman" w:hAnsi="David"/>
          <w:noProof/>
          <w:szCs w:val="22"/>
          <w:u w:val="single"/>
          <w:cs/>
        </w:rPr>
        <w:t>‎</w:t>
      </w:r>
      <w:r w:rsidRPr="0051139A">
        <w:rPr>
          <w:rFonts w:ascii="David" w:eastAsia="Times New Roman" w:hAnsi="David"/>
          <w:noProof/>
          <w:szCs w:val="22"/>
          <w:u w:val="single"/>
        </w:rPr>
        <w:t>3.2</w:t>
      </w:r>
      <w:r w:rsidRPr="0051139A">
        <w:rPr>
          <w:rFonts w:ascii="David" w:eastAsia="Times New Roman" w:hAnsi="David"/>
          <w:noProof/>
          <w:szCs w:val="22"/>
          <w:u w:val="single"/>
          <w:rtl/>
        </w:rPr>
        <w:fldChar w:fldCharType="end"/>
      </w:r>
      <w:r w:rsidRPr="0051139A">
        <w:rPr>
          <w:rFonts w:ascii="David" w:eastAsia="Times New Roman" w:hAnsi="David"/>
          <w:noProof/>
          <w:szCs w:val="22"/>
          <w:u w:val="single"/>
          <w:rtl/>
        </w:rPr>
        <w:t>:</w:t>
      </w:r>
    </w:p>
    <w:p w14:paraId="3ABC61D4" w14:textId="77777777" w:rsidR="003E3194" w:rsidRPr="00904311" w:rsidRDefault="003E3194" w:rsidP="003E3194">
      <w:pPr>
        <w:pStyle w:val="a9"/>
        <w:numPr>
          <w:ilvl w:val="1"/>
          <w:numId w:val="130"/>
        </w:numPr>
        <w:spacing w:after="120"/>
        <w:ind w:left="951" w:hanging="594"/>
        <w:contextualSpacing w:val="0"/>
        <w:jc w:val="both"/>
        <w:rPr>
          <w:rFonts w:ascii="David" w:eastAsia="Times New Roman" w:hAnsi="David"/>
          <w:noProof/>
          <w:szCs w:val="22"/>
        </w:rPr>
      </w:pPr>
      <w:bookmarkStart w:id="120" w:name="_Ref49420464"/>
      <w:r w:rsidRPr="0051139A">
        <w:rPr>
          <w:rFonts w:ascii="David" w:eastAsia="Times New Roman" w:hAnsi="David"/>
          <w:noProof/>
          <w:szCs w:val="22"/>
          <w:rtl/>
        </w:rPr>
        <w:t>דוח רואי החשבון המבקרים ליום _____ אינו כולל הסתייגות ו/או</w:t>
      </w:r>
      <w:r w:rsidRPr="00904311">
        <w:rPr>
          <w:rFonts w:ascii="David" w:eastAsia="Times New Roman" w:hAnsi="David"/>
          <w:noProof/>
          <w:szCs w:val="22"/>
          <w:rtl/>
        </w:rPr>
        <w:t xml:space="preserve"> </w:t>
      </w:r>
      <w:r w:rsidRPr="0051139A">
        <w:rPr>
          <w:rFonts w:ascii="David" w:eastAsia="Times New Roman" w:hAnsi="David"/>
          <w:noProof/>
          <w:szCs w:val="22"/>
          <w:rtl/>
        </w:rPr>
        <w:t>הפניית</w:t>
      </w:r>
      <w:r w:rsidRPr="00904311">
        <w:rPr>
          <w:rFonts w:ascii="David" w:eastAsia="Times New Roman" w:hAnsi="David"/>
          <w:noProof/>
          <w:szCs w:val="22"/>
          <w:rtl/>
        </w:rPr>
        <w:t xml:space="preserve"> </w:t>
      </w:r>
      <w:r w:rsidRPr="0051139A">
        <w:rPr>
          <w:rFonts w:ascii="David" w:eastAsia="Times New Roman" w:hAnsi="David"/>
          <w:noProof/>
          <w:szCs w:val="22"/>
          <w:rtl/>
        </w:rPr>
        <w:t>תשומת</w:t>
      </w:r>
      <w:r w:rsidRPr="00904311">
        <w:rPr>
          <w:rFonts w:ascii="David" w:eastAsia="Times New Roman" w:hAnsi="David"/>
          <w:noProof/>
          <w:szCs w:val="22"/>
          <w:rtl/>
        </w:rPr>
        <w:t xml:space="preserve"> </w:t>
      </w:r>
      <w:r w:rsidRPr="0051139A">
        <w:rPr>
          <w:rFonts w:ascii="David" w:eastAsia="Times New Roman" w:hAnsi="David"/>
          <w:noProof/>
          <w:szCs w:val="22"/>
          <w:rtl/>
        </w:rPr>
        <w:t>הלב</w:t>
      </w:r>
      <w:r w:rsidRPr="00904311">
        <w:rPr>
          <w:rFonts w:ascii="David" w:eastAsia="Times New Roman" w:hAnsi="David"/>
          <w:noProof/>
          <w:szCs w:val="22"/>
          <w:rtl/>
        </w:rPr>
        <w:t xml:space="preserve"> </w:t>
      </w:r>
      <w:r w:rsidRPr="0051139A">
        <w:rPr>
          <w:rFonts w:ascii="David" w:eastAsia="Times New Roman" w:hAnsi="David"/>
          <w:noProof/>
          <w:szCs w:val="22"/>
          <w:rtl/>
        </w:rPr>
        <w:t>להערת עסק חי, או</w:t>
      </w:r>
      <w:r w:rsidRPr="00904311">
        <w:rPr>
          <w:rFonts w:ascii="David" w:eastAsia="Times New Roman" w:hAnsi="David"/>
          <w:noProof/>
          <w:szCs w:val="22"/>
          <w:rtl/>
        </w:rPr>
        <w:t xml:space="preserve"> </w:t>
      </w:r>
      <w:r w:rsidRPr="0051139A">
        <w:rPr>
          <w:rFonts w:ascii="David" w:eastAsia="Times New Roman" w:hAnsi="David"/>
          <w:noProof/>
          <w:szCs w:val="22"/>
          <w:rtl/>
        </w:rPr>
        <w:t>כל</w:t>
      </w:r>
      <w:r w:rsidRPr="00904311">
        <w:rPr>
          <w:rFonts w:ascii="David" w:eastAsia="Times New Roman" w:hAnsi="David"/>
          <w:noProof/>
          <w:szCs w:val="22"/>
          <w:rtl/>
        </w:rPr>
        <w:t xml:space="preserve"> </w:t>
      </w:r>
      <w:r w:rsidRPr="0051139A">
        <w:rPr>
          <w:rFonts w:ascii="David" w:eastAsia="Times New Roman" w:hAnsi="David"/>
          <w:noProof/>
          <w:szCs w:val="22"/>
          <w:rtl/>
        </w:rPr>
        <w:t>סטייה</w:t>
      </w:r>
      <w:r w:rsidRPr="00904311">
        <w:rPr>
          <w:rFonts w:ascii="David" w:eastAsia="Times New Roman" w:hAnsi="David"/>
          <w:noProof/>
          <w:szCs w:val="22"/>
          <w:rtl/>
        </w:rPr>
        <w:t xml:space="preserve"> </w:t>
      </w:r>
      <w:r w:rsidRPr="0051139A">
        <w:rPr>
          <w:rFonts w:ascii="David" w:eastAsia="Times New Roman" w:hAnsi="David"/>
          <w:noProof/>
          <w:szCs w:val="22"/>
          <w:rtl/>
        </w:rPr>
        <w:t>אחרת</w:t>
      </w:r>
      <w:r w:rsidRPr="00904311">
        <w:rPr>
          <w:rFonts w:ascii="David" w:eastAsia="Times New Roman" w:hAnsi="David"/>
          <w:noProof/>
          <w:szCs w:val="22"/>
          <w:rtl/>
        </w:rPr>
        <w:t xml:space="preserve"> </w:t>
      </w:r>
      <w:r w:rsidRPr="0051139A">
        <w:rPr>
          <w:rFonts w:ascii="David" w:eastAsia="Times New Roman" w:hAnsi="David"/>
          <w:noProof/>
          <w:szCs w:val="22"/>
          <w:rtl/>
        </w:rPr>
        <w:t>מהנוסח</w:t>
      </w:r>
      <w:r w:rsidRPr="00904311">
        <w:rPr>
          <w:rFonts w:ascii="David" w:eastAsia="Times New Roman" w:hAnsi="David"/>
          <w:noProof/>
          <w:szCs w:val="22"/>
          <w:rtl/>
        </w:rPr>
        <w:t xml:space="preserve"> </w:t>
      </w:r>
      <w:r w:rsidRPr="0051139A">
        <w:rPr>
          <w:rFonts w:ascii="David" w:eastAsia="Times New Roman" w:hAnsi="David"/>
          <w:noProof/>
          <w:szCs w:val="22"/>
          <w:rtl/>
        </w:rPr>
        <w:t>האחיד</w:t>
      </w:r>
      <w:r w:rsidRPr="00904311">
        <w:rPr>
          <w:rFonts w:ascii="David" w:eastAsia="Times New Roman" w:hAnsi="David"/>
          <w:noProof/>
          <w:szCs w:val="22"/>
          <w:rtl/>
        </w:rPr>
        <w:t>.</w:t>
      </w:r>
      <w:bookmarkEnd w:id="120"/>
    </w:p>
    <w:p w14:paraId="6801E1B2" w14:textId="13E72497" w:rsidR="003E3194" w:rsidRPr="00904311" w:rsidRDefault="003E3194" w:rsidP="003E3194">
      <w:pPr>
        <w:pStyle w:val="a9"/>
        <w:numPr>
          <w:ilvl w:val="1"/>
          <w:numId w:val="130"/>
        </w:numPr>
        <w:spacing w:after="0"/>
        <w:ind w:left="951" w:hanging="594"/>
        <w:contextualSpacing w:val="0"/>
        <w:jc w:val="both"/>
        <w:rPr>
          <w:rFonts w:ascii="David" w:eastAsia="Times New Roman" w:hAnsi="David"/>
          <w:noProof/>
          <w:szCs w:val="22"/>
        </w:rPr>
      </w:pPr>
      <w:bookmarkStart w:id="121" w:name="_Ref49420471"/>
      <w:r w:rsidRPr="0051139A">
        <w:rPr>
          <w:rFonts w:ascii="David" w:eastAsia="Times New Roman" w:hAnsi="David"/>
          <w:noProof/>
          <w:szCs w:val="22"/>
          <w:rtl/>
        </w:rPr>
        <w:t>דוח רואי החשבון המבקרים</w:t>
      </w:r>
      <w:r w:rsidRPr="00904311">
        <w:rPr>
          <w:rFonts w:ascii="David" w:eastAsia="Times New Roman" w:hAnsi="David"/>
          <w:noProof/>
          <w:szCs w:val="22"/>
          <w:rtl/>
        </w:rPr>
        <w:t xml:space="preserve"> </w:t>
      </w:r>
      <w:r w:rsidRPr="0051139A">
        <w:rPr>
          <w:rFonts w:ascii="David" w:eastAsia="Times New Roman" w:hAnsi="David"/>
          <w:noProof/>
          <w:szCs w:val="22"/>
          <w:rtl/>
        </w:rPr>
        <w:t>ליום _____</w:t>
      </w:r>
      <w:r w:rsidRPr="00904311">
        <w:rPr>
          <w:rFonts w:ascii="David" w:eastAsia="Times New Roman" w:hAnsi="David"/>
          <w:noProof/>
          <w:szCs w:val="22"/>
          <w:rtl/>
        </w:rPr>
        <w:t xml:space="preserve"> </w:t>
      </w:r>
      <w:r w:rsidRPr="0051139A">
        <w:rPr>
          <w:rFonts w:ascii="David" w:eastAsia="Times New Roman" w:hAnsi="David"/>
          <w:noProof/>
          <w:szCs w:val="22"/>
          <w:rtl/>
        </w:rPr>
        <w:t>כולל</w:t>
      </w:r>
      <w:r w:rsidRPr="00904311">
        <w:rPr>
          <w:rFonts w:ascii="David" w:eastAsia="Times New Roman" w:hAnsi="David"/>
          <w:noProof/>
          <w:szCs w:val="22"/>
          <w:rtl/>
        </w:rPr>
        <w:t xml:space="preserve"> </w:t>
      </w:r>
      <w:r w:rsidRPr="0051139A">
        <w:rPr>
          <w:rFonts w:ascii="David" w:eastAsia="Times New Roman" w:hAnsi="David"/>
          <w:noProof/>
          <w:szCs w:val="22"/>
          <w:rtl/>
        </w:rPr>
        <w:t>סטייה</w:t>
      </w:r>
      <w:r w:rsidRPr="00904311">
        <w:rPr>
          <w:rFonts w:ascii="David" w:eastAsia="Times New Roman" w:hAnsi="David"/>
          <w:noProof/>
          <w:szCs w:val="22"/>
          <w:rtl/>
        </w:rPr>
        <w:t xml:space="preserve"> </w:t>
      </w:r>
      <w:r w:rsidRPr="0051139A">
        <w:rPr>
          <w:rFonts w:ascii="David" w:eastAsia="Times New Roman" w:hAnsi="David"/>
          <w:noProof/>
          <w:szCs w:val="22"/>
          <w:rtl/>
        </w:rPr>
        <w:t>מהנוסח</w:t>
      </w:r>
      <w:r w:rsidRPr="00904311">
        <w:rPr>
          <w:rFonts w:ascii="David" w:eastAsia="Times New Roman" w:hAnsi="David"/>
          <w:noProof/>
          <w:szCs w:val="22"/>
          <w:rtl/>
        </w:rPr>
        <w:t xml:space="preserve"> </w:t>
      </w:r>
      <w:r w:rsidRPr="0051139A">
        <w:rPr>
          <w:rFonts w:ascii="David" w:eastAsia="Times New Roman" w:hAnsi="David"/>
          <w:noProof/>
          <w:szCs w:val="22"/>
          <w:rtl/>
        </w:rPr>
        <w:t>האחיד, אולם</w:t>
      </w:r>
      <w:r w:rsidRPr="00904311">
        <w:rPr>
          <w:rFonts w:ascii="David" w:eastAsia="Times New Roman" w:hAnsi="David"/>
          <w:noProof/>
          <w:szCs w:val="22"/>
          <w:rtl/>
        </w:rPr>
        <w:t xml:space="preserve"> </w:t>
      </w:r>
      <w:r w:rsidRPr="0051139A">
        <w:rPr>
          <w:rFonts w:ascii="David" w:eastAsia="Times New Roman" w:hAnsi="David"/>
          <w:noProof/>
          <w:szCs w:val="22"/>
          <w:rtl/>
        </w:rPr>
        <w:t>אין</w:t>
      </w:r>
      <w:r w:rsidRPr="00904311">
        <w:rPr>
          <w:rFonts w:ascii="David" w:eastAsia="Times New Roman" w:hAnsi="David"/>
          <w:noProof/>
          <w:szCs w:val="22"/>
          <w:rtl/>
        </w:rPr>
        <w:t xml:space="preserve"> </w:t>
      </w:r>
      <w:r w:rsidRPr="0051139A">
        <w:rPr>
          <w:rFonts w:ascii="David" w:eastAsia="Times New Roman" w:hAnsi="David"/>
          <w:noProof/>
          <w:szCs w:val="22"/>
          <w:rtl/>
        </w:rPr>
        <w:t>לסטייה</w:t>
      </w:r>
      <w:r w:rsidRPr="00904311">
        <w:rPr>
          <w:rFonts w:ascii="David" w:eastAsia="Times New Roman" w:hAnsi="David"/>
          <w:noProof/>
          <w:szCs w:val="22"/>
          <w:rtl/>
        </w:rPr>
        <w:t xml:space="preserve"> </w:t>
      </w:r>
      <w:r w:rsidRPr="0051139A">
        <w:rPr>
          <w:rFonts w:ascii="David" w:eastAsia="Times New Roman" w:hAnsi="David"/>
          <w:noProof/>
          <w:szCs w:val="22"/>
          <w:rtl/>
        </w:rPr>
        <w:t>זו</w:t>
      </w:r>
      <w:r w:rsidRPr="00904311">
        <w:rPr>
          <w:rFonts w:ascii="David" w:eastAsia="Times New Roman" w:hAnsi="David"/>
          <w:noProof/>
          <w:szCs w:val="22"/>
          <w:rtl/>
        </w:rPr>
        <w:t xml:space="preserve"> </w:t>
      </w:r>
      <w:r w:rsidRPr="0051139A">
        <w:rPr>
          <w:rFonts w:ascii="David" w:eastAsia="Times New Roman" w:hAnsi="David"/>
          <w:noProof/>
          <w:szCs w:val="22"/>
          <w:rtl/>
        </w:rPr>
        <w:t>השלכה</w:t>
      </w:r>
      <w:r w:rsidRPr="00904311">
        <w:rPr>
          <w:rFonts w:ascii="David" w:eastAsia="Times New Roman" w:hAnsi="David"/>
          <w:noProof/>
          <w:szCs w:val="22"/>
          <w:rtl/>
        </w:rPr>
        <w:t xml:space="preserve"> </w:t>
      </w:r>
      <w:r w:rsidRPr="0051139A">
        <w:rPr>
          <w:rFonts w:ascii="David" w:eastAsia="Times New Roman" w:hAnsi="David"/>
          <w:noProof/>
          <w:szCs w:val="22"/>
          <w:rtl/>
        </w:rPr>
        <w:t>על</w:t>
      </w:r>
      <w:r w:rsidRPr="00904311">
        <w:rPr>
          <w:rFonts w:ascii="David" w:eastAsia="Times New Roman" w:hAnsi="David"/>
          <w:noProof/>
          <w:szCs w:val="22"/>
          <w:rtl/>
        </w:rPr>
        <w:t xml:space="preserve"> </w:t>
      </w:r>
      <w:r w:rsidRPr="0051139A">
        <w:rPr>
          <w:rFonts w:ascii="David" w:eastAsia="Times New Roman" w:hAnsi="David"/>
          <w:noProof/>
          <w:szCs w:val="22"/>
          <w:rtl/>
        </w:rPr>
        <w:t>המידע</w:t>
      </w:r>
      <w:r w:rsidRPr="00904311">
        <w:rPr>
          <w:rFonts w:ascii="David" w:eastAsia="Times New Roman" w:hAnsi="David"/>
          <w:noProof/>
          <w:szCs w:val="22"/>
          <w:rtl/>
        </w:rPr>
        <w:t xml:space="preserve"> </w:t>
      </w:r>
      <w:r w:rsidRPr="0051139A">
        <w:rPr>
          <w:rFonts w:ascii="David" w:eastAsia="Times New Roman" w:hAnsi="David"/>
          <w:noProof/>
          <w:szCs w:val="22"/>
          <w:rtl/>
        </w:rPr>
        <w:t>המפורט</w:t>
      </w:r>
      <w:r w:rsidRPr="00904311">
        <w:rPr>
          <w:rFonts w:ascii="David" w:eastAsia="Times New Roman" w:hAnsi="David"/>
          <w:noProof/>
          <w:szCs w:val="22"/>
          <w:rtl/>
        </w:rPr>
        <w:t xml:space="preserve"> </w:t>
      </w:r>
      <w:r w:rsidRPr="0051139A">
        <w:rPr>
          <w:rFonts w:ascii="David" w:eastAsia="Times New Roman" w:hAnsi="David"/>
          <w:noProof/>
          <w:szCs w:val="22"/>
          <w:rtl/>
        </w:rPr>
        <w:t>בסעיף</w:t>
      </w:r>
      <w:r w:rsidRPr="00904311">
        <w:rPr>
          <w:rFonts w:ascii="David" w:eastAsia="Times New Roman" w:hAnsi="David"/>
          <w:noProof/>
          <w:szCs w:val="22"/>
          <w:rtl/>
        </w:rPr>
        <w:t xml:space="preserve"> </w:t>
      </w:r>
      <w:r w:rsidRPr="00904311">
        <w:rPr>
          <w:rFonts w:ascii="David" w:eastAsia="Times New Roman" w:hAnsi="David"/>
          <w:noProof/>
          <w:szCs w:val="22"/>
          <w:rtl/>
        </w:rPr>
        <w:fldChar w:fldCharType="begin"/>
      </w:r>
      <w:r w:rsidRPr="00904311">
        <w:rPr>
          <w:rFonts w:ascii="David" w:eastAsia="Times New Roman" w:hAnsi="David"/>
          <w:noProof/>
          <w:szCs w:val="22"/>
          <w:rtl/>
        </w:rPr>
        <w:instrText xml:space="preserve"> </w:instrText>
      </w:r>
      <w:r w:rsidRPr="0051139A">
        <w:rPr>
          <w:rFonts w:ascii="David" w:eastAsia="Times New Roman" w:hAnsi="David"/>
          <w:noProof/>
          <w:szCs w:val="22"/>
        </w:rPr>
        <w:instrText>REF</w:instrText>
      </w:r>
      <w:r w:rsidRPr="0051139A">
        <w:rPr>
          <w:rFonts w:ascii="David" w:eastAsia="Times New Roman" w:hAnsi="David"/>
          <w:noProof/>
          <w:szCs w:val="22"/>
          <w:rtl/>
        </w:rPr>
        <w:instrText xml:space="preserve"> _</w:instrText>
      </w:r>
      <w:r w:rsidRPr="0051139A">
        <w:rPr>
          <w:rFonts w:ascii="David" w:eastAsia="Times New Roman" w:hAnsi="David"/>
          <w:noProof/>
          <w:szCs w:val="22"/>
        </w:rPr>
        <w:instrText>Ref67863743 \r \h</w:instrText>
      </w:r>
      <w:r w:rsidRPr="00904311">
        <w:rPr>
          <w:rFonts w:ascii="David" w:eastAsia="Times New Roman" w:hAnsi="David"/>
          <w:noProof/>
          <w:szCs w:val="22"/>
          <w:rtl/>
        </w:rPr>
        <w:instrText xml:space="preserve"> </w:instrText>
      </w:r>
      <w:r w:rsidR="0051139A">
        <w:rPr>
          <w:rFonts w:ascii="David" w:eastAsia="Times New Roman" w:hAnsi="David"/>
          <w:noProof/>
          <w:szCs w:val="22"/>
          <w:rtl/>
        </w:rPr>
        <w:instrText xml:space="preserve"> \* </w:instrText>
      </w:r>
      <w:r w:rsidR="0051139A">
        <w:rPr>
          <w:rFonts w:ascii="David" w:eastAsia="Times New Roman" w:hAnsi="David"/>
          <w:noProof/>
          <w:szCs w:val="22"/>
        </w:rPr>
        <w:instrText>MERGEFORMAT</w:instrText>
      </w:r>
      <w:r w:rsidR="0051139A">
        <w:rPr>
          <w:rFonts w:ascii="David" w:eastAsia="Times New Roman" w:hAnsi="David"/>
          <w:noProof/>
          <w:szCs w:val="22"/>
          <w:rtl/>
        </w:rPr>
        <w:instrText xml:space="preserve"> </w:instrText>
      </w:r>
      <w:r w:rsidRPr="00904311">
        <w:rPr>
          <w:rFonts w:ascii="David" w:eastAsia="Times New Roman" w:hAnsi="David"/>
          <w:noProof/>
          <w:szCs w:val="22"/>
          <w:rtl/>
        </w:rPr>
      </w:r>
      <w:r w:rsidRPr="00904311">
        <w:rPr>
          <w:rFonts w:ascii="David" w:eastAsia="Times New Roman" w:hAnsi="David"/>
          <w:noProof/>
          <w:szCs w:val="22"/>
          <w:rtl/>
        </w:rPr>
        <w:fldChar w:fldCharType="separate"/>
      </w:r>
      <w:r w:rsidRPr="00904311">
        <w:rPr>
          <w:rFonts w:ascii="David" w:eastAsia="Times New Roman" w:hAnsi="David"/>
          <w:noProof/>
          <w:szCs w:val="22"/>
          <w:cs/>
        </w:rPr>
        <w:t>‎</w:t>
      </w:r>
      <w:r w:rsidRPr="00904311">
        <w:rPr>
          <w:rFonts w:ascii="David" w:eastAsia="Times New Roman" w:hAnsi="David"/>
          <w:noProof/>
          <w:szCs w:val="22"/>
        </w:rPr>
        <w:t>4</w:t>
      </w:r>
      <w:r w:rsidRPr="00904311">
        <w:rPr>
          <w:rFonts w:ascii="David" w:eastAsia="Times New Roman" w:hAnsi="David"/>
          <w:noProof/>
          <w:szCs w:val="22"/>
          <w:rtl/>
        </w:rPr>
        <w:fldChar w:fldCharType="end"/>
      </w:r>
      <w:r w:rsidRPr="00904311">
        <w:rPr>
          <w:rFonts w:ascii="David" w:eastAsia="Times New Roman" w:hAnsi="David"/>
          <w:noProof/>
          <w:szCs w:val="22"/>
          <w:rtl/>
        </w:rPr>
        <w:t xml:space="preserve"> </w:t>
      </w:r>
      <w:r w:rsidRPr="0051139A">
        <w:rPr>
          <w:rFonts w:ascii="David" w:eastAsia="Times New Roman" w:hAnsi="David"/>
          <w:noProof/>
          <w:szCs w:val="22"/>
          <w:rtl/>
        </w:rPr>
        <w:t>להלן</w:t>
      </w:r>
      <w:r w:rsidRPr="00904311">
        <w:rPr>
          <w:rFonts w:ascii="David" w:eastAsia="Times New Roman" w:hAnsi="David"/>
          <w:noProof/>
          <w:szCs w:val="22"/>
          <w:rtl/>
        </w:rPr>
        <w:t>.</w:t>
      </w:r>
      <w:bookmarkEnd w:id="121"/>
    </w:p>
    <w:p w14:paraId="2B3C6825" w14:textId="77777777" w:rsidR="003E3194" w:rsidRPr="00904311" w:rsidRDefault="003E3194" w:rsidP="003E3194">
      <w:pPr>
        <w:pStyle w:val="a9"/>
        <w:spacing w:line="120" w:lineRule="auto"/>
        <w:ind w:left="794"/>
        <w:jc w:val="both"/>
        <w:rPr>
          <w:rFonts w:ascii="David" w:hAnsi="David"/>
          <w:noProof/>
          <w:szCs w:val="22"/>
        </w:rPr>
      </w:pPr>
    </w:p>
    <w:p w14:paraId="47741E4B" w14:textId="212F699F" w:rsidR="003E3194" w:rsidRPr="001860F8" w:rsidRDefault="003E3194" w:rsidP="004C63E4">
      <w:pPr>
        <w:pStyle w:val="a9"/>
        <w:numPr>
          <w:ilvl w:val="0"/>
          <w:numId w:val="130"/>
        </w:numPr>
        <w:spacing w:after="120"/>
        <w:ind w:left="357" w:hanging="357"/>
        <w:contextualSpacing w:val="0"/>
        <w:jc w:val="both"/>
        <w:rPr>
          <w:ins w:id="122" w:author="Lior Mashiach" w:date="2024-01-28T10:57:00Z"/>
          <w:rFonts w:ascii="David" w:hAnsi="David"/>
          <w:szCs w:val="22"/>
        </w:rPr>
      </w:pPr>
      <w:bookmarkStart w:id="123" w:name="_Ref67863743"/>
      <w:r w:rsidRPr="0051139A">
        <w:rPr>
          <w:rFonts w:ascii="David" w:eastAsia="Times New Roman" w:hAnsi="David"/>
          <w:noProof/>
          <w:szCs w:val="22"/>
          <w:rtl/>
        </w:rPr>
        <w:t>בהתאם</w:t>
      </w:r>
      <w:r w:rsidRPr="00904311">
        <w:rPr>
          <w:rFonts w:ascii="David" w:eastAsia="Times New Roman" w:hAnsi="David"/>
          <w:noProof/>
          <w:szCs w:val="22"/>
          <w:rtl/>
        </w:rPr>
        <w:t xml:space="preserve"> </w:t>
      </w:r>
      <w:r w:rsidRPr="0051139A">
        <w:rPr>
          <w:rFonts w:ascii="David" w:eastAsia="Times New Roman" w:hAnsi="David"/>
          <w:noProof/>
          <w:szCs w:val="22"/>
          <w:rtl/>
        </w:rPr>
        <w:t>לדוחות</w:t>
      </w:r>
      <w:r w:rsidRPr="00904311">
        <w:rPr>
          <w:rFonts w:ascii="David" w:eastAsia="Times New Roman" w:hAnsi="David"/>
          <w:noProof/>
          <w:szCs w:val="22"/>
          <w:rtl/>
        </w:rPr>
        <w:t xml:space="preserve"> </w:t>
      </w:r>
      <w:r w:rsidRPr="0051139A">
        <w:rPr>
          <w:rFonts w:ascii="David" w:eastAsia="Times New Roman" w:hAnsi="David"/>
          <w:noProof/>
          <w:szCs w:val="22"/>
          <w:rtl/>
        </w:rPr>
        <w:t>הכספיים</w:t>
      </w:r>
      <w:r w:rsidRPr="00904311">
        <w:rPr>
          <w:rFonts w:ascii="David" w:eastAsia="Times New Roman" w:hAnsi="David"/>
          <w:noProof/>
          <w:szCs w:val="22"/>
          <w:rtl/>
        </w:rPr>
        <w:t xml:space="preserve"> </w:t>
      </w:r>
      <w:r w:rsidRPr="0051139A">
        <w:rPr>
          <w:rFonts w:ascii="David" w:eastAsia="Times New Roman" w:hAnsi="David"/>
          <w:noProof/>
          <w:szCs w:val="22"/>
          <w:rtl/>
        </w:rPr>
        <w:t>האמורים</w:t>
      </w:r>
      <w:r w:rsidRPr="00904311">
        <w:rPr>
          <w:rFonts w:ascii="David" w:eastAsia="Times New Roman" w:hAnsi="David"/>
          <w:noProof/>
          <w:szCs w:val="22"/>
          <w:rtl/>
        </w:rPr>
        <w:t xml:space="preserve"> </w:t>
      </w:r>
      <w:r w:rsidRPr="0051139A">
        <w:rPr>
          <w:rFonts w:ascii="David" w:eastAsia="Times New Roman" w:hAnsi="David"/>
          <w:noProof/>
          <w:szCs w:val="22"/>
          <w:rtl/>
        </w:rPr>
        <w:t>לעיל,</w:t>
      </w:r>
      <w:r w:rsidRPr="00904311">
        <w:rPr>
          <w:rFonts w:ascii="David" w:eastAsia="Times New Roman" w:hAnsi="David"/>
          <w:noProof/>
          <w:szCs w:val="22"/>
          <w:rtl/>
        </w:rPr>
        <w:t xml:space="preserve"> </w:t>
      </w:r>
      <w:r w:rsidRPr="0051139A">
        <w:rPr>
          <w:rFonts w:ascii="David" w:eastAsia="Times New Roman" w:hAnsi="David"/>
          <w:noProof/>
          <w:szCs w:val="22"/>
          <w:rtl/>
        </w:rPr>
        <w:t>המציע</w:t>
      </w:r>
      <w:r w:rsidRPr="00904311">
        <w:rPr>
          <w:rFonts w:ascii="David" w:eastAsia="Times New Roman" w:hAnsi="David"/>
          <w:noProof/>
          <w:szCs w:val="22"/>
          <w:rtl/>
        </w:rPr>
        <w:t xml:space="preserve"> </w:t>
      </w:r>
      <w:r w:rsidRPr="0051139A">
        <w:rPr>
          <w:rFonts w:ascii="David" w:eastAsia="Times New Roman" w:hAnsi="David"/>
          <w:noProof/>
          <w:szCs w:val="22"/>
          <w:rtl/>
        </w:rPr>
        <w:t>עומד</w:t>
      </w:r>
      <w:r w:rsidRPr="00904311">
        <w:rPr>
          <w:rFonts w:ascii="David" w:eastAsia="Times New Roman" w:hAnsi="David"/>
          <w:noProof/>
          <w:szCs w:val="22"/>
          <w:rtl/>
        </w:rPr>
        <w:t xml:space="preserve"> </w:t>
      </w:r>
      <w:r w:rsidRPr="0051139A">
        <w:rPr>
          <w:rFonts w:ascii="David" w:eastAsia="Times New Roman" w:hAnsi="David"/>
          <w:noProof/>
          <w:szCs w:val="22"/>
          <w:rtl/>
        </w:rPr>
        <w:t>בתנאי</w:t>
      </w:r>
      <w:r w:rsidRPr="00904311">
        <w:rPr>
          <w:rFonts w:ascii="David" w:eastAsia="Times New Roman" w:hAnsi="David"/>
          <w:noProof/>
          <w:szCs w:val="22"/>
          <w:rtl/>
        </w:rPr>
        <w:t xml:space="preserve"> </w:t>
      </w:r>
      <w:r w:rsidR="004C63E4" w:rsidRPr="0051139A">
        <w:rPr>
          <w:rFonts w:ascii="David" w:eastAsia="Times New Roman" w:hAnsi="David"/>
          <w:noProof/>
          <w:szCs w:val="22"/>
          <w:rtl/>
        </w:rPr>
        <w:t>הנדרש במכרז בסעיף</w:t>
      </w:r>
      <w:r w:rsidR="004C63E4" w:rsidRPr="0051139A">
        <w:rPr>
          <w:rFonts w:ascii="David" w:hAnsi="David"/>
          <w:szCs w:val="22"/>
          <w:rtl/>
        </w:rPr>
        <w:t xml:space="preserve"> 5.7</w:t>
      </w:r>
      <w:r w:rsidR="001860F8">
        <w:rPr>
          <w:rFonts w:ascii="David" w:hAnsi="David" w:hint="cs"/>
          <w:szCs w:val="22"/>
          <w:rtl/>
        </w:rPr>
        <w:t>:</w:t>
      </w:r>
      <w:r w:rsidR="004C63E4" w:rsidRPr="0051139A">
        <w:rPr>
          <w:rFonts w:ascii="David" w:hAnsi="David"/>
          <w:szCs w:val="22"/>
          <w:rtl/>
        </w:rPr>
        <w:t xml:space="preserve"> </w:t>
      </w:r>
    </w:p>
    <w:p w14:paraId="19BCB01B" w14:textId="776FA444" w:rsidR="00570C7D" w:rsidRPr="001860F8" w:rsidRDefault="00570C7D" w:rsidP="00570C7D">
      <w:pPr>
        <w:pStyle w:val="a9"/>
        <w:numPr>
          <w:ilvl w:val="1"/>
          <w:numId w:val="130"/>
        </w:numPr>
        <w:spacing w:after="120"/>
        <w:jc w:val="both"/>
        <w:rPr>
          <w:ins w:id="124" w:author="Lior Mashiach" w:date="2024-01-28T10:57:00Z"/>
          <w:rFonts w:ascii="David" w:eastAsia="Times New Roman" w:hAnsi="David"/>
          <w:noProof/>
          <w:szCs w:val="22"/>
          <w:rtl/>
        </w:rPr>
      </w:pPr>
      <w:ins w:id="125" w:author="Lior Mashiach" w:date="2024-01-28T10:57:00Z">
        <w:r w:rsidRPr="001860F8">
          <w:rPr>
            <w:rFonts w:ascii="David" w:eastAsia="Times New Roman" w:hAnsi="David"/>
            <w:noProof/>
            <w:szCs w:val="22"/>
            <w:rtl/>
          </w:rPr>
          <w:t xml:space="preserve">המציע בעל מחזור כספי שנתי בשלוש מתוך </w:t>
        </w:r>
      </w:ins>
      <w:ins w:id="126" w:author="Lior Mashiach" w:date="2024-01-28T10:58:00Z">
        <w:r w:rsidR="006D1614" w:rsidRPr="0051139A">
          <w:rPr>
            <w:rFonts w:ascii="David" w:eastAsia="Times New Roman" w:hAnsi="David"/>
            <w:noProof/>
            <w:szCs w:val="22"/>
            <w:rtl/>
          </w:rPr>
          <w:t>חמש</w:t>
        </w:r>
      </w:ins>
      <w:ins w:id="127" w:author="Lior Mashiach" w:date="2024-01-28T10:57:00Z">
        <w:r w:rsidRPr="001860F8">
          <w:rPr>
            <w:rFonts w:ascii="David" w:eastAsia="Times New Roman" w:hAnsi="David"/>
            <w:noProof/>
            <w:szCs w:val="22"/>
            <w:rtl/>
          </w:rPr>
          <w:t xml:space="preserve"> השנים 2019, 2020, 2021,</w:t>
        </w:r>
      </w:ins>
      <w:ins w:id="128" w:author="Lior Mashiach" w:date="2024-01-28T10:58:00Z">
        <w:r w:rsidR="006D1614" w:rsidRPr="0051139A">
          <w:rPr>
            <w:rFonts w:ascii="David" w:eastAsia="Times New Roman" w:hAnsi="David"/>
            <w:noProof/>
            <w:szCs w:val="22"/>
            <w:rtl/>
          </w:rPr>
          <w:t xml:space="preserve"> </w:t>
        </w:r>
      </w:ins>
      <w:ins w:id="129" w:author="Lior Mashiach" w:date="2024-01-28T10:57:00Z">
        <w:r w:rsidRPr="001860F8">
          <w:rPr>
            <w:rFonts w:ascii="David" w:eastAsia="Times New Roman" w:hAnsi="David"/>
            <w:noProof/>
            <w:szCs w:val="22"/>
            <w:rtl/>
          </w:rPr>
          <w:t>2022</w:t>
        </w:r>
      </w:ins>
      <w:ins w:id="130" w:author="Lior Mashiach" w:date="2024-01-28T10:58:00Z">
        <w:r w:rsidR="006D1614" w:rsidRPr="0051139A">
          <w:rPr>
            <w:rFonts w:ascii="David" w:eastAsia="Times New Roman" w:hAnsi="David"/>
            <w:noProof/>
            <w:szCs w:val="22"/>
            <w:rtl/>
          </w:rPr>
          <w:t>, 2023.</w:t>
        </w:r>
      </w:ins>
    </w:p>
    <w:p w14:paraId="5F6B5E2B" w14:textId="77777777" w:rsidR="00570C7D" w:rsidRPr="009B17C9" w:rsidRDefault="00570C7D" w:rsidP="006D1614">
      <w:pPr>
        <w:pStyle w:val="a9"/>
        <w:spacing w:after="120"/>
        <w:ind w:left="357"/>
        <w:contextualSpacing w:val="0"/>
        <w:jc w:val="both"/>
        <w:rPr>
          <w:szCs w:val="22"/>
          <w:rtl/>
        </w:rPr>
      </w:pPr>
    </w:p>
    <w:bookmarkEnd w:id="123"/>
    <w:p w14:paraId="13BCFCAF" w14:textId="77777777" w:rsidR="003E3194" w:rsidRPr="00524B58" w:rsidRDefault="003E3194" w:rsidP="003E3194">
      <w:pPr>
        <w:tabs>
          <w:tab w:val="left" w:pos="6685"/>
          <w:tab w:val="right" w:pos="9070"/>
        </w:tabs>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54367B5F" w14:textId="77777777" w:rsidR="003E3194" w:rsidRPr="00524B58" w:rsidRDefault="003E3194" w:rsidP="003E3194">
      <w:pPr>
        <w:ind w:left="6532" w:right="851"/>
        <w:rPr>
          <w:rFonts w:ascii="Arial" w:eastAsia="Times New Roman" w:hAnsi="Arial"/>
          <w:noProof/>
          <w:szCs w:val="22"/>
          <w:rtl/>
        </w:rPr>
      </w:pPr>
      <w:r w:rsidRPr="00524B58">
        <w:rPr>
          <w:rFonts w:ascii="Arial" w:eastAsia="Times New Roman" w:hAnsi="Arial"/>
          <w:noProof/>
          <w:szCs w:val="22"/>
          <w:rtl/>
        </w:rPr>
        <w:t>רואי חשבון</w:t>
      </w:r>
    </w:p>
    <w:p w14:paraId="4927D563" w14:textId="77777777" w:rsidR="003E3194" w:rsidRPr="00524B58" w:rsidRDefault="003E3194" w:rsidP="003E3194">
      <w:pPr>
        <w:ind w:left="6480"/>
        <w:jc w:val="right"/>
        <w:rPr>
          <w:rFonts w:ascii="Arial" w:eastAsia="Times New Roman" w:hAnsi="Arial"/>
          <w:noProof/>
          <w:szCs w:val="22"/>
        </w:rPr>
      </w:pPr>
      <w:r w:rsidRPr="00524B58">
        <w:rPr>
          <w:rFonts w:ascii="Arial" w:eastAsia="Times New Roman" w:hAnsi="Arial"/>
          <w:noProof/>
          <w:szCs w:val="22"/>
          <w:rtl/>
        </w:rPr>
        <w:t>__________________</w:t>
      </w:r>
    </w:p>
    <w:p w14:paraId="183203B2" w14:textId="77777777" w:rsidR="003E3194" w:rsidRPr="00524B58" w:rsidRDefault="003E3194" w:rsidP="003E3194">
      <w:pPr>
        <w:ind w:left="6532" w:right="851" w:firstLine="656"/>
        <w:jc w:val="right"/>
        <w:rPr>
          <w:rFonts w:ascii="Arial" w:eastAsia="Times New Roman" w:hAnsi="Arial"/>
          <w:noProof/>
          <w:szCs w:val="22"/>
          <w:rtl/>
        </w:rPr>
      </w:pPr>
    </w:p>
    <w:p w14:paraId="51C47724" w14:textId="77777777" w:rsidR="003E3194" w:rsidRPr="00524B58" w:rsidRDefault="003E3194" w:rsidP="003E3194">
      <w:pPr>
        <w:jc w:val="both"/>
        <w:rPr>
          <w:rFonts w:ascii="Arial" w:eastAsia="Times New Roman" w:hAnsi="Arial"/>
          <w:noProof/>
          <w:szCs w:val="22"/>
          <w:rtl/>
        </w:rPr>
      </w:pPr>
      <w:r w:rsidRPr="00524B58">
        <w:rPr>
          <w:rFonts w:ascii="Arial" w:eastAsia="Times New Roman" w:hAnsi="Arial"/>
          <w:noProof/>
          <w:szCs w:val="22"/>
          <w:rtl/>
        </w:rPr>
        <w:t xml:space="preserve">הערות: </w:t>
      </w:r>
    </w:p>
    <w:p w14:paraId="791B71BF" w14:textId="77777777" w:rsidR="003E3194" w:rsidRPr="00524B58" w:rsidRDefault="003E3194" w:rsidP="003E3194">
      <w:pPr>
        <w:pStyle w:val="a9"/>
        <w:numPr>
          <w:ilvl w:val="0"/>
          <w:numId w:val="53"/>
        </w:numPr>
        <w:spacing w:after="120" w:line="240" w:lineRule="auto"/>
        <w:ind w:left="714" w:hanging="357"/>
        <w:contextualSpacing w:val="0"/>
        <w:jc w:val="both"/>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2CE7AC24" w14:textId="77777777" w:rsidR="003E3194" w:rsidRPr="00524B58" w:rsidRDefault="003E3194" w:rsidP="003E3194">
      <w:pPr>
        <w:pStyle w:val="a9"/>
        <w:numPr>
          <w:ilvl w:val="0"/>
          <w:numId w:val="53"/>
        </w:numPr>
        <w:spacing w:after="0" w:line="240" w:lineRule="auto"/>
        <w:contextualSpacing w:val="0"/>
        <w:jc w:val="both"/>
        <w:rPr>
          <w:szCs w:val="22"/>
          <w:rtl/>
        </w:rPr>
      </w:pPr>
      <w:r w:rsidRPr="00524B58">
        <w:rPr>
          <w:rFonts w:ascii="Arial" w:eastAsia="Times New Roman" w:hAnsi="Arial"/>
          <w:noProof/>
          <w:szCs w:val="22"/>
          <w:rtl/>
        </w:rPr>
        <w:t>יודפס על נייר לוגו של משרד</w:t>
      </w:r>
      <w:r w:rsidRPr="001A465A">
        <w:rPr>
          <w:rFonts w:ascii="Arial" w:hAnsi="Arial" w:hint="cs"/>
          <w:szCs w:val="22"/>
          <w:rtl/>
        </w:rPr>
        <w:t xml:space="preserve"> </w:t>
      </w:r>
      <w:r w:rsidRPr="007D6A4F">
        <w:rPr>
          <w:rFonts w:ascii="Arial" w:hAnsi="Arial" w:hint="cs"/>
          <w:szCs w:val="22"/>
          <w:rtl/>
        </w:rPr>
        <w:t>רואי החשבון</w:t>
      </w:r>
      <w:r w:rsidRPr="00524B58">
        <w:rPr>
          <w:rFonts w:ascii="Arial" w:eastAsia="Times New Roman" w:hAnsi="Arial"/>
          <w:noProof/>
          <w:szCs w:val="22"/>
          <w:rtl/>
        </w:rPr>
        <w:t>.</w:t>
      </w:r>
    </w:p>
    <w:p w14:paraId="4EC3AF61" w14:textId="77777777" w:rsidR="003E3194" w:rsidRDefault="003E3194" w:rsidP="003E3194">
      <w:pPr>
        <w:spacing w:after="0" w:line="360" w:lineRule="auto"/>
        <w:rPr>
          <w:rtl/>
        </w:rPr>
      </w:pPr>
    </w:p>
    <w:p w14:paraId="5DC06719" w14:textId="77777777" w:rsidR="00631D7C" w:rsidRDefault="00631D7C" w:rsidP="00631D7C">
      <w:pPr>
        <w:pStyle w:val="a9"/>
        <w:spacing w:after="0" w:line="240" w:lineRule="auto"/>
        <w:jc w:val="both"/>
        <w:rPr>
          <w:rFonts w:ascii="Verdana" w:eastAsia="PMingLiU" w:hAnsi="Verdana"/>
          <w:szCs w:val="22"/>
          <w:rtl/>
        </w:rPr>
      </w:pPr>
    </w:p>
    <w:p w14:paraId="39400ABE" w14:textId="77777777" w:rsidR="00631D7C" w:rsidRDefault="00631D7C" w:rsidP="00631D7C">
      <w:pPr>
        <w:pStyle w:val="a9"/>
        <w:spacing w:after="0" w:line="240" w:lineRule="auto"/>
        <w:jc w:val="both"/>
        <w:rPr>
          <w:rFonts w:ascii="Verdana" w:eastAsia="PMingLiU" w:hAnsi="Verdana"/>
          <w:szCs w:val="22"/>
          <w:rtl/>
        </w:rPr>
      </w:pPr>
    </w:p>
    <w:p w14:paraId="68E8DAA3" w14:textId="48A8C5AE" w:rsidR="00A25F85" w:rsidRDefault="00F36359">
      <w:pPr>
        <w:bidi w:val="0"/>
        <w:rPr>
          <w:b/>
          <w:bCs/>
          <w:sz w:val="24"/>
          <w:u w:val="single"/>
        </w:rPr>
      </w:pPr>
      <w:bookmarkStart w:id="131" w:name="H4_הצהרה_בדבר_פרטי_ההצעה_הסודיים_וכתב_וי"/>
      <w:bookmarkStart w:id="132" w:name="H3_הצהרה_בדבר_פרטי_ההצעה_הסודיים_וכתב_וי"/>
      <w:bookmarkEnd w:id="111"/>
      <w:r w:rsidRPr="00F36359">
        <w:rPr>
          <w:rFonts w:hint="cs"/>
          <w:b/>
          <w:bCs/>
          <w:sz w:val="24"/>
          <w:u w:val="single"/>
          <w:rtl/>
        </w:rPr>
        <w:t xml:space="preserve">נספח </w:t>
      </w:r>
      <w:r w:rsidR="006B09A6">
        <w:rPr>
          <w:rFonts w:hint="cs"/>
          <w:b/>
          <w:bCs/>
          <w:sz w:val="24"/>
          <w:u w:val="single"/>
          <w:rtl/>
        </w:rPr>
        <w:t>י</w:t>
      </w:r>
      <w:r w:rsidR="002F36D3">
        <w:rPr>
          <w:rFonts w:hint="cs"/>
          <w:b/>
          <w:bCs/>
          <w:sz w:val="24"/>
          <w:u w:val="single"/>
          <w:rtl/>
        </w:rPr>
        <w:t>'</w:t>
      </w:r>
    </w:p>
    <w:p w14:paraId="48188139" w14:textId="77777777" w:rsidR="00631D7C" w:rsidRPr="00F36359" w:rsidRDefault="00631D7C" w:rsidP="00631D7C">
      <w:pPr>
        <w:bidi w:val="0"/>
        <w:rPr>
          <w:b/>
          <w:bCs/>
          <w:sz w:val="24"/>
          <w:u w:val="single"/>
        </w:rPr>
      </w:pPr>
    </w:p>
    <w:p w14:paraId="6F2231A9" w14:textId="77777777" w:rsidR="00A90B03" w:rsidRPr="00A97744" w:rsidRDefault="00A90B03" w:rsidP="0098069F">
      <w:pPr>
        <w:spacing w:line="360" w:lineRule="auto"/>
        <w:ind w:left="386" w:hanging="316"/>
        <w:jc w:val="center"/>
        <w:outlineLvl w:val="2"/>
        <w:rPr>
          <w:b/>
          <w:bCs/>
          <w:sz w:val="24"/>
          <w:u w:val="single"/>
          <w:rtl/>
        </w:rPr>
      </w:pPr>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31"/>
    <w:bookmarkEnd w:id="132"/>
    <w:p w14:paraId="0DD804F4" w14:textId="77777777" w:rsidR="00A90B03" w:rsidRPr="005D0CA5" w:rsidRDefault="00A90B03" w:rsidP="0098069F">
      <w:pPr>
        <w:spacing w:line="360" w:lineRule="auto"/>
        <w:rPr>
          <w:sz w:val="24"/>
          <w:rtl/>
        </w:rPr>
      </w:pPr>
    </w:p>
    <w:p w14:paraId="3342AF20" w14:textId="77777777" w:rsidR="00A90B03" w:rsidRDefault="00A90B03" w:rsidP="0098069F">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20453817" w14:textId="77777777" w:rsidR="00897A33" w:rsidRPr="005D0CA5" w:rsidRDefault="00897A33" w:rsidP="0098069F">
      <w:pPr>
        <w:spacing w:line="360" w:lineRule="auto"/>
        <w:rPr>
          <w:sz w:val="24"/>
          <w:rtl/>
        </w:rPr>
      </w:pPr>
      <w:r>
        <w:rPr>
          <w:rFonts w:hint="cs"/>
          <w:sz w:val="24"/>
          <w:rtl/>
        </w:rPr>
        <w:t>אני מוסמך לתת הצהר זו בשם המציע_____________ (להלן- המציע) אשר הגיש הצעתו למכרז זה-</w:t>
      </w:r>
    </w:p>
    <w:p w14:paraId="1A859F8D" w14:textId="77777777" w:rsidR="00A90B03" w:rsidRPr="005D0CA5" w:rsidRDefault="00A90B03" w:rsidP="0098069F">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1346ABDB" w14:textId="0A10797B" w:rsidR="00A90B03" w:rsidRDefault="00A90B03">
      <w:pPr>
        <w:pStyle w:val="a9"/>
        <w:numPr>
          <w:ilvl w:val="0"/>
          <w:numId w:val="6"/>
        </w:numPr>
        <w:spacing w:line="360" w:lineRule="auto"/>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00271AA2" w:rsidRPr="00271AA2">
        <w:rPr>
          <w:rFonts w:hint="cs"/>
          <w:sz w:val="24"/>
          <w:rtl/>
        </w:rPr>
        <w:t>ל</w:t>
      </w:r>
      <w:r w:rsidR="00271AA2" w:rsidRPr="00271AA2">
        <w:rPr>
          <w:sz w:val="24"/>
          <w:rtl/>
        </w:rPr>
        <w:t>מתן שירותי בקרה</w:t>
      </w:r>
      <w:r w:rsidR="00271AA2" w:rsidRPr="00271AA2">
        <w:rPr>
          <w:rFonts w:hint="cs"/>
          <w:sz w:val="24"/>
          <w:rtl/>
        </w:rPr>
        <w:t xml:space="preserve"> וביקורת</w:t>
      </w:r>
      <w:r w:rsidR="00271AA2" w:rsidRPr="00271AA2">
        <w:rPr>
          <w:sz w:val="24"/>
          <w:rtl/>
        </w:rPr>
        <w:t xml:space="preserve"> על תכניות בתחום התעסוקה</w:t>
      </w:r>
      <w:r w:rsidRPr="00271AA2">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193BBCEA" w14:textId="77777777" w:rsidR="00A90B03" w:rsidRDefault="00A90B03">
      <w:pPr>
        <w:pStyle w:val="a9"/>
        <w:numPr>
          <w:ilvl w:val="0"/>
          <w:numId w:val="6"/>
        </w:numPr>
        <w:spacing w:line="360" w:lineRule="auto"/>
        <w:rPr>
          <w:sz w:val="24"/>
        </w:rPr>
      </w:pPr>
      <w:r w:rsidRPr="00CA7E3A">
        <w:rPr>
          <w:rFonts w:hint="cs"/>
          <w:sz w:val="24"/>
          <w:rtl/>
        </w:rPr>
        <w:lastRenderedPageBreak/>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23CB1402" w14:textId="77777777" w:rsidR="00A90B03" w:rsidRPr="00F912D3" w:rsidRDefault="00A90B03" w:rsidP="0098069F">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40CB50A4" w14:textId="77777777" w:rsidR="00A90B03" w:rsidRPr="00F912D3" w:rsidRDefault="00A90B03" w:rsidP="0098069F">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52E17B18" w14:textId="77777777" w:rsidR="00A90B03" w:rsidRPr="00CA7E3A" w:rsidRDefault="00A90B03" w:rsidP="0098069F">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F3C278E" w14:textId="77777777" w:rsidR="00A90B03" w:rsidRDefault="00A90B03" w:rsidP="0098069F">
      <w:pPr>
        <w:pStyle w:val="a9"/>
        <w:spacing w:line="360" w:lineRule="auto"/>
        <w:ind w:left="360"/>
        <w:rPr>
          <w:sz w:val="24"/>
        </w:rPr>
      </w:pPr>
    </w:p>
    <w:p w14:paraId="31C63247" w14:textId="77777777" w:rsidR="00A90B03" w:rsidRDefault="00A90B03">
      <w:pPr>
        <w:pStyle w:val="a9"/>
        <w:numPr>
          <w:ilvl w:val="0"/>
          <w:numId w:val="7"/>
        </w:numPr>
        <w:spacing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B839068" w14:textId="77777777" w:rsidR="00A90B03" w:rsidRDefault="00A90B03">
      <w:pPr>
        <w:pStyle w:val="a9"/>
        <w:numPr>
          <w:ilvl w:val="0"/>
          <w:numId w:val="7"/>
        </w:numPr>
        <w:spacing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2147AB9E" w14:textId="77777777" w:rsidR="00A90B03" w:rsidRDefault="00A90B03">
      <w:pPr>
        <w:pStyle w:val="a9"/>
        <w:numPr>
          <w:ilvl w:val="0"/>
          <w:numId w:val="7"/>
        </w:numPr>
        <w:spacing w:line="360" w:lineRule="auto"/>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558F8AF6" w14:textId="77777777" w:rsidR="00A90B03" w:rsidRPr="00B0321F" w:rsidRDefault="00A90B03">
      <w:pPr>
        <w:pStyle w:val="a9"/>
        <w:numPr>
          <w:ilvl w:val="0"/>
          <w:numId w:val="7"/>
        </w:numPr>
        <w:spacing w:line="360" w:lineRule="auto"/>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7ED2F2E7" w14:textId="77777777" w:rsidR="00A90B03" w:rsidRPr="005D0CA5" w:rsidRDefault="00A90B03" w:rsidP="0098069F">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77EE3720" w14:textId="77777777" w:rsidTr="0084202A">
        <w:trPr>
          <w:jc w:val="center"/>
        </w:trPr>
        <w:tc>
          <w:tcPr>
            <w:tcW w:w="4261" w:type="dxa"/>
          </w:tcPr>
          <w:p w14:paraId="7DBD8B90"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6BA0190F" w14:textId="77777777" w:rsidR="00A90B03" w:rsidRDefault="00A90B03" w:rsidP="0098069F">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547234BB" w14:textId="77777777" w:rsidTr="0084202A">
        <w:trPr>
          <w:jc w:val="center"/>
        </w:trPr>
        <w:tc>
          <w:tcPr>
            <w:tcW w:w="4261" w:type="dxa"/>
          </w:tcPr>
          <w:p w14:paraId="08C5CF5F" w14:textId="77777777" w:rsidR="00A90B03" w:rsidRDefault="00A90B03" w:rsidP="0098069F">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27B13605" w14:textId="77777777" w:rsidR="00A90B03" w:rsidRDefault="00A90B03" w:rsidP="0098069F">
            <w:pPr>
              <w:spacing w:line="360" w:lineRule="auto"/>
              <w:jc w:val="center"/>
              <w:rPr>
                <w:sz w:val="24"/>
                <w:rtl/>
              </w:rPr>
            </w:pPr>
            <w:r>
              <w:rPr>
                <w:rFonts w:hint="cs"/>
                <w:sz w:val="24"/>
                <w:rtl/>
              </w:rPr>
              <w:t>חתימה</w:t>
            </w:r>
          </w:p>
        </w:tc>
      </w:tr>
    </w:tbl>
    <w:p w14:paraId="3C5DDEBF" w14:textId="77777777" w:rsidR="00A90B03" w:rsidRPr="005D0CA5" w:rsidRDefault="00A90B03" w:rsidP="0098069F">
      <w:pPr>
        <w:spacing w:line="360" w:lineRule="auto"/>
        <w:rPr>
          <w:sz w:val="24"/>
          <w:rtl/>
        </w:rPr>
      </w:pPr>
    </w:p>
    <w:p w14:paraId="7837260B" w14:textId="77777777" w:rsidR="0060694C" w:rsidRPr="00D26FB4" w:rsidRDefault="0060694C" w:rsidP="00D93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33" w:name="H4_אימות_הצהרה"/>
      <w:r>
        <w:rPr>
          <w:rFonts w:ascii="Arial" w:hAnsi="Arial" w:hint="cs"/>
          <w:b/>
          <w:bCs/>
          <w:szCs w:val="22"/>
          <w:u w:val="single"/>
          <w:rtl/>
        </w:rPr>
        <w:t>אימות הצהרה</w:t>
      </w:r>
    </w:p>
    <w:bookmarkEnd w:id="133"/>
    <w:p w14:paraId="76BB59F8" w14:textId="77777777" w:rsidR="0060694C" w:rsidRPr="00D26FB4" w:rsidRDefault="0060694C" w:rsidP="00D93805">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w:t>
      </w:r>
      <w:r w:rsidRPr="00D26FB4">
        <w:rPr>
          <w:rFonts w:ascii="Arial" w:hAnsi="Arial"/>
          <w:szCs w:val="22"/>
          <w:rtl/>
        </w:rPr>
        <w:lastRenderedPageBreak/>
        <w:t xml:space="preserve">לי באופן אישי, ואחרי שהזהרתיו/ה כי עליו/ה להצהיר אמת וכי יהיה/תהיה צפוי/ה לעונשים הקבועים בחוק אם לא יעשה/תעשה כן, חתם/ה בפני על התצהיר דלעיל. </w:t>
      </w:r>
    </w:p>
    <w:p w14:paraId="0C77878B" w14:textId="77777777" w:rsidR="0060694C" w:rsidRPr="00D26FB4" w:rsidRDefault="0060694C" w:rsidP="00D93805">
      <w:pPr>
        <w:spacing w:line="360" w:lineRule="auto"/>
        <w:jc w:val="both"/>
        <w:rPr>
          <w:rFonts w:ascii="Arial" w:hAnsi="Arial"/>
          <w:szCs w:val="22"/>
          <w:rtl/>
        </w:rPr>
      </w:pPr>
    </w:p>
    <w:p w14:paraId="60978A21" w14:textId="77777777" w:rsidR="0060694C" w:rsidRPr="00D26FB4" w:rsidRDefault="0060694C" w:rsidP="00D93805">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309AFB64" w14:textId="77777777" w:rsidR="0060694C" w:rsidRPr="00D26FB4" w:rsidRDefault="0060694C" w:rsidP="00D93805">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8B90AA3" w14:textId="30ED4E2A" w:rsidR="00445762" w:rsidRDefault="00445762" w:rsidP="0098069F">
      <w:pPr>
        <w:spacing w:line="360" w:lineRule="auto"/>
        <w:ind w:left="386" w:hanging="316"/>
        <w:jc w:val="center"/>
        <w:outlineLvl w:val="2"/>
        <w:rPr>
          <w:b/>
          <w:bCs/>
          <w:sz w:val="24"/>
          <w:u w:val="single"/>
          <w:rtl/>
        </w:rPr>
      </w:pPr>
      <w:bookmarkStart w:id="134" w:name="H3_איתנות_פיננסית_"/>
    </w:p>
    <w:p w14:paraId="1ADC80CB" w14:textId="77777777" w:rsidR="003D4B50" w:rsidRPr="00A97744" w:rsidRDefault="003D4B50" w:rsidP="0098069F">
      <w:pPr>
        <w:spacing w:line="360" w:lineRule="auto"/>
        <w:ind w:left="386" w:hanging="316"/>
        <w:jc w:val="center"/>
        <w:outlineLvl w:val="2"/>
        <w:rPr>
          <w:b/>
          <w:bCs/>
          <w:sz w:val="24"/>
          <w:u w:val="single"/>
          <w:rtl/>
        </w:rPr>
      </w:pPr>
    </w:p>
    <w:p w14:paraId="4DDA0035" w14:textId="50704664" w:rsidR="004F00D3" w:rsidRPr="009F663E" w:rsidRDefault="004F00D3" w:rsidP="003D4B50">
      <w:pPr>
        <w:spacing w:line="360" w:lineRule="auto"/>
        <w:ind w:left="386" w:hanging="316"/>
        <w:jc w:val="right"/>
        <w:outlineLvl w:val="2"/>
        <w:rPr>
          <w:b/>
          <w:bCs/>
          <w:sz w:val="24"/>
          <w:u w:val="single"/>
          <w:rtl/>
        </w:rPr>
      </w:pPr>
      <w:bookmarkStart w:id="135" w:name="H2_נספח_יב"/>
      <w:bookmarkEnd w:id="134"/>
      <w:r w:rsidRPr="009F663E">
        <w:rPr>
          <w:b/>
          <w:bCs/>
          <w:sz w:val="24"/>
          <w:u w:val="single"/>
          <w:rtl/>
        </w:rPr>
        <w:t xml:space="preserve">נספח </w:t>
      </w:r>
      <w:r>
        <w:rPr>
          <w:rFonts w:hint="cs"/>
          <w:b/>
          <w:bCs/>
          <w:sz w:val="24"/>
          <w:u w:val="single"/>
          <w:rtl/>
        </w:rPr>
        <w:t>י"</w:t>
      </w:r>
      <w:r w:rsidR="003D4B50">
        <w:rPr>
          <w:rFonts w:hint="cs"/>
          <w:b/>
          <w:bCs/>
          <w:sz w:val="24"/>
          <w:u w:val="single"/>
          <w:rtl/>
        </w:rPr>
        <w:t>א</w:t>
      </w:r>
    </w:p>
    <w:p w14:paraId="3F46C7CC" w14:textId="77777777" w:rsidR="004F00D3" w:rsidRPr="00A97744" w:rsidRDefault="004F00D3" w:rsidP="004F00D3">
      <w:pPr>
        <w:spacing w:line="360" w:lineRule="auto"/>
        <w:ind w:left="386" w:hanging="316"/>
        <w:jc w:val="center"/>
        <w:outlineLvl w:val="2"/>
        <w:rPr>
          <w:b/>
          <w:bCs/>
          <w:sz w:val="24"/>
          <w:u w:val="single"/>
          <w:rtl/>
        </w:rPr>
      </w:pPr>
      <w:bookmarkStart w:id="136" w:name="H3_תצהיר_בדבר_העסקת_אנשים_עם_מוגבלות"/>
      <w:bookmarkEnd w:id="135"/>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36"/>
    <w:p w14:paraId="196BAF15" w14:textId="77777777" w:rsidR="004F00D3" w:rsidRPr="005D0CA5" w:rsidRDefault="004F00D3" w:rsidP="004F00D3">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53288787" w14:textId="77777777" w:rsidR="004F00D3" w:rsidRPr="005D0CA5" w:rsidRDefault="004F00D3" w:rsidP="004F00D3">
      <w:pPr>
        <w:spacing w:line="360" w:lineRule="auto"/>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3D7FB2">
        <w:rPr>
          <w:rFonts w:hint="cs"/>
          <w:sz w:val="24"/>
          <w:rtl/>
        </w:rPr>
        <w:t>משרד העבוד</w:t>
      </w:r>
      <w:r>
        <w:rPr>
          <w:rFonts w:hint="cs"/>
          <w:sz w:val="24"/>
          <w:rtl/>
        </w:rPr>
        <w:t>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54E42A25" w14:textId="77777777" w:rsidR="004F00D3" w:rsidRPr="00435D12" w:rsidRDefault="004F00D3" w:rsidP="004F00D3">
      <w:pPr>
        <w:spacing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5031C10E" w14:textId="77777777" w:rsidR="004F00D3" w:rsidRDefault="004F00D3">
      <w:pPr>
        <w:pStyle w:val="a9"/>
        <w:numPr>
          <w:ilvl w:val="0"/>
          <w:numId w:val="10"/>
        </w:numPr>
        <w:spacing w:line="360" w:lineRule="auto"/>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1FC81A58" w14:textId="77777777" w:rsidR="004F00D3" w:rsidRPr="00435D12" w:rsidRDefault="004F00D3">
      <w:pPr>
        <w:pStyle w:val="a9"/>
        <w:numPr>
          <w:ilvl w:val="0"/>
          <w:numId w:val="10"/>
        </w:numPr>
        <w:spacing w:line="360" w:lineRule="auto"/>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5AA756CB" w14:textId="77777777" w:rsidR="004F00D3" w:rsidRDefault="004F00D3" w:rsidP="004F00D3">
      <w:pPr>
        <w:spacing w:line="360" w:lineRule="auto"/>
        <w:rPr>
          <w:rStyle w:val="af"/>
          <w:rtl/>
        </w:rPr>
      </w:pPr>
    </w:p>
    <w:p w14:paraId="60B985C2" w14:textId="77777777" w:rsidR="004F00D3" w:rsidRPr="00435D12" w:rsidRDefault="004F00D3" w:rsidP="004F00D3">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484D3F6A" w14:textId="77777777" w:rsidR="004F00D3" w:rsidRDefault="004F00D3">
      <w:pPr>
        <w:pStyle w:val="a9"/>
        <w:numPr>
          <w:ilvl w:val="0"/>
          <w:numId w:val="11"/>
        </w:numPr>
        <w:spacing w:line="360" w:lineRule="auto"/>
        <w:rPr>
          <w:sz w:val="24"/>
        </w:rPr>
      </w:pPr>
      <w:r w:rsidRPr="00435D12">
        <w:rPr>
          <w:rFonts w:hint="cs"/>
          <w:sz w:val="24"/>
          <w:rtl/>
        </w:rPr>
        <w:lastRenderedPageBreak/>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56869A7A" w14:textId="77777777" w:rsidR="004F00D3" w:rsidRDefault="004F00D3">
      <w:pPr>
        <w:pStyle w:val="a9"/>
        <w:numPr>
          <w:ilvl w:val="0"/>
          <w:numId w:val="11"/>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04E1136A" w14:textId="77777777" w:rsidR="004F00D3" w:rsidRPr="00435D12" w:rsidRDefault="004F00D3" w:rsidP="004F00D3">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49B27BDC" w14:textId="77777777" w:rsidR="004F00D3" w:rsidRPr="00C84B17" w:rsidRDefault="004F00D3">
      <w:pPr>
        <w:pStyle w:val="a9"/>
        <w:numPr>
          <w:ilvl w:val="0"/>
          <w:numId w:val="12"/>
        </w:numPr>
        <w:spacing w:line="360" w:lineRule="auto"/>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Pr="00C84B17">
        <w:rPr>
          <w:rFonts w:hint="cs"/>
          <w:sz w:val="24"/>
          <w:rtl/>
        </w:rPr>
        <w:t xml:space="preserve">למטה לשילוב אנשים עם מוגבלות בכתובת דוא"ל: </w:t>
      </w:r>
      <w:hyperlink w:history="1">
        <w:r w:rsidRPr="00C84B17">
          <w:rPr>
            <w:rStyle w:val="Hyperlink"/>
            <w:rFonts w:ascii="Arial" w:hAnsi="Arial" w:cs="Arial"/>
          </w:rPr>
          <w:t>mateh.Shiluv@labor.gov.il</w:t>
        </w:r>
      </w:hyperlink>
      <w:r w:rsidRPr="00C84B17">
        <w:rPr>
          <w:rFonts w:ascii="Arial" w:hAnsi="Arial" w:cs="Arial" w:hint="cs"/>
          <w:color w:val="1F497D"/>
          <w:szCs w:val="22"/>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לפי</w:t>
      </w:r>
      <w:r w:rsidRPr="00C84B17">
        <w:rPr>
          <w:sz w:val="24"/>
          <w:rtl/>
        </w:rPr>
        <w:t xml:space="preserve"> </w:t>
      </w:r>
      <w:r w:rsidRPr="00C84B17">
        <w:rPr>
          <w:rFonts w:hint="cs"/>
          <w:sz w:val="24"/>
          <w:rtl/>
        </w:rPr>
        <w:t>סעיף</w:t>
      </w:r>
      <w:r w:rsidRPr="00C84B17">
        <w:rPr>
          <w:sz w:val="24"/>
          <w:rtl/>
        </w:rPr>
        <w:t xml:space="preserve"> 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
          <w:sz w:val="24"/>
          <w:rtl/>
        </w:rPr>
        <w:footnoteReference w:id="3"/>
      </w:r>
      <w:r w:rsidRPr="00C84B17">
        <w:rPr>
          <w:sz w:val="24"/>
          <w:rtl/>
        </w:rPr>
        <w:t>.</w:t>
      </w:r>
    </w:p>
    <w:p w14:paraId="2F228660" w14:textId="77777777" w:rsidR="004F00D3" w:rsidRDefault="004F00D3">
      <w:pPr>
        <w:pStyle w:val="a9"/>
        <w:numPr>
          <w:ilvl w:val="0"/>
          <w:numId w:val="12"/>
        </w:numPr>
        <w:spacing w:line="360" w:lineRule="auto"/>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C84B17">
        <w:rPr>
          <w:rFonts w:hint="cs"/>
          <w:sz w:val="24"/>
          <w:rtl/>
        </w:rPr>
        <w:t xml:space="preserve">למטה לשילוב אנשים עם מוגבלות בכתובת דוא"ל: </w:t>
      </w:r>
      <w:hyperlink w:history="1">
        <w:r w:rsidRPr="00C84B17">
          <w:rPr>
            <w:rStyle w:val="Hyperlink"/>
            <w:rFonts w:ascii="Arial" w:hAnsi="Arial" w:cs="Arial"/>
          </w:rPr>
          <w:t>mateh.Shiluv@labor.gov.il</w:t>
        </w:r>
      </w:hyperlink>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5BA6458E" w14:textId="77777777" w:rsidR="00584D00" w:rsidRDefault="004F00D3" w:rsidP="00584D00">
      <w:pPr>
        <w:spacing w:line="360" w:lineRule="auto"/>
        <w:jc w:val="both"/>
        <w:rPr>
          <w:u w:val="single"/>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בכתובת דוא"ל: </w:t>
      </w:r>
      <w:hyperlink w:history="1">
        <w:r>
          <w:rPr>
            <w:rStyle w:val="Hyperlink"/>
            <w:rFonts w:ascii="Arial" w:hAnsi="Arial" w:cs="Arial"/>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sidR="0096189C">
        <w:rPr>
          <w:rFonts w:hint="cs"/>
          <w:sz w:val="24"/>
          <w:rtl/>
        </w:rPr>
        <w:t>משרד</w:t>
      </w:r>
      <w:r>
        <w:rPr>
          <w:rFonts w:hint="cs"/>
          <w:sz w:val="24"/>
          <w:rtl/>
        </w:rPr>
        <w:t xml:space="preserve">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24601225" w14:textId="77777777" w:rsidR="00206E6A" w:rsidRDefault="00206E6A" w:rsidP="00584D00">
      <w:pPr>
        <w:spacing w:line="360" w:lineRule="auto"/>
        <w:jc w:val="both"/>
        <w:rPr>
          <w:u w:val="single"/>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206E6A" w:rsidRPr="00BA0C46" w14:paraId="6E93F3CD" w14:textId="77777777" w:rsidTr="003D0B4D">
        <w:tc>
          <w:tcPr>
            <w:tcW w:w="2539" w:type="dxa"/>
          </w:tcPr>
          <w:p w14:paraId="160037D5" w14:textId="77777777" w:rsidR="00206E6A" w:rsidRPr="00BA0C46" w:rsidRDefault="00206E6A" w:rsidP="003D0B4D">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216AB07C" w14:textId="77777777" w:rsidR="00206E6A" w:rsidRPr="00BA0C46" w:rsidRDefault="00206E6A" w:rsidP="003D0B4D">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1501512D" w14:textId="77777777" w:rsidR="00206E6A" w:rsidRPr="00BA0C46" w:rsidRDefault="00206E6A" w:rsidP="003D0B4D">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206E6A" w:rsidRPr="00BA0C46" w14:paraId="30E214D7" w14:textId="77777777" w:rsidTr="003D0B4D">
        <w:tc>
          <w:tcPr>
            <w:tcW w:w="2539" w:type="dxa"/>
          </w:tcPr>
          <w:p w14:paraId="3CFCF21D" w14:textId="77777777" w:rsidR="00206E6A" w:rsidRPr="00BA0C46" w:rsidRDefault="00206E6A" w:rsidP="003D0B4D">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4EE11914" w14:textId="77777777" w:rsidR="00206E6A" w:rsidRPr="00BA0C46" w:rsidRDefault="00206E6A" w:rsidP="003D0B4D">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2C8BE63D" w14:textId="77777777" w:rsidR="00206E6A" w:rsidRDefault="00206E6A" w:rsidP="003D0B4D">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p w14:paraId="0E0C8110" w14:textId="77777777" w:rsidR="00206E6A" w:rsidRDefault="00206E6A" w:rsidP="003D0B4D">
            <w:pPr>
              <w:spacing w:line="360" w:lineRule="auto"/>
              <w:jc w:val="center"/>
              <w:rPr>
                <w:rFonts w:asciiTheme="minorBidi" w:hAnsiTheme="minorBidi"/>
                <w:sz w:val="24"/>
                <w:rtl/>
              </w:rPr>
            </w:pPr>
          </w:p>
          <w:p w14:paraId="10C0008E" w14:textId="77777777" w:rsidR="00206E6A" w:rsidRPr="00BA0C46" w:rsidRDefault="00206E6A" w:rsidP="003D0B4D">
            <w:pPr>
              <w:spacing w:line="360" w:lineRule="auto"/>
              <w:jc w:val="center"/>
              <w:rPr>
                <w:rFonts w:asciiTheme="minorBidi" w:hAnsiTheme="minorBidi"/>
                <w:sz w:val="24"/>
                <w:rtl/>
              </w:rPr>
            </w:pPr>
          </w:p>
        </w:tc>
      </w:tr>
    </w:tbl>
    <w:p w14:paraId="268A68BC" w14:textId="28BC4566" w:rsidR="00FE7D0D" w:rsidRPr="00206E6A" w:rsidRDefault="00FE7D0D" w:rsidP="00584D00">
      <w:pPr>
        <w:spacing w:line="360" w:lineRule="auto"/>
        <w:jc w:val="center"/>
        <w:rPr>
          <w:b/>
          <w:bCs/>
          <w:u w:val="single"/>
          <w:rtl/>
        </w:rPr>
      </w:pPr>
      <w:r w:rsidRPr="00206E6A">
        <w:rPr>
          <w:rFonts w:hint="cs"/>
          <w:b/>
          <w:bCs/>
          <w:u w:val="single"/>
          <w:rtl/>
        </w:rPr>
        <w:t>אימות חתימה</w:t>
      </w:r>
    </w:p>
    <w:p w14:paraId="26E0B6FC" w14:textId="458B4EC1" w:rsidR="00FE7D0D" w:rsidRPr="0060694C" w:rsidRDefault="00FE7D0D" w:rsidP="0098069F">
      <w:pPr>
        <w:spacing w:line="360" w:lineRule="auto"/>
        <w:jc w:val="both"/>
        <w:rPr>
          <w:sz w:val="24"/>
          <w:rtl/>
        </w:rPr>
      </w:pPr>
      <w:r w:rsidRPr="0060694C">
        <w:rPr>
          <w:rFonts w:hint="cs"/>
          <w:sz w:val="24"/>
          <w:rtl/>
        </w:rPr>
        <w:lastRenderedPageBreak/>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5D8AE5A" w14:textId="77777777" w:rsidR="00FE7D0D" w:rsidRPr="0060694C" w:rsidRDefault="00FE7D0D" w:rsidP="0098069F">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34A56D24" w14:textId="77777777" w:rsidR="00FE7D0D" w:rsidRPr="0060694C" w:rsidRDefault="00FE7D0D" w:rsidP="0098069F">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0E37BD52" w14:textId="77777777" w:rsidTr="00C775B7">
        <w:trPr>
          <w:jc w:val="center"/>
        </w:trPr>
        <w:tc>
          <w:tcPr>
            <w:tcW w:w="4261" w:type="dxa"/>
          </w:tcPr>
          <w:p w14:paraId="4958CBA1" w14:textId="77777777" w:rsidR="00FE7D0D" w:rsidRPr="00EA2232" w:rsidRDefault="00FE7D0D" w:rsidP="0098069F">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E88B940" w14:textId="77777777" w:rsidR="00FE7D0D" w:rsidRPr="00EA2232" w:rsidRDefault="00FE7D0D" w:rsidP="0098069F">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7CA9FACB" w14:textId="77777777" w:rsidTr="00C775B7">
        <w:trPr>
          <w:jc w:val="center"/>
        </w:trPr>
        <w:tc>
          <w:tcPr>
            <w:tcW w:w="4261" w:type="dxa"/>
          </w:tcPr>
          <w:p w14:paraId="0B66AA04" w14:textId="77777777" w:rsidR="00FE7D0D" w:rsidRPr="00EA2232" w:rsidRDefault="00FE7D0D" w:rsidP="0098069F">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7C9509E8" w14:textId="77777777" w:rsidR="00FE7D0D" w:rsidRPr="00EA2232" w:rsidRDefault="00FE7D0D" w:rsidP="0098069F">
            <w:pPr>
              <w:spacing w:line="360" w:lineRule="auto"/>
              <w:jc w:val="center"/>
              <w:rPr>
                <w:sz w:val="24"/>
                <w:rtl/>
              </w:rPr>
            </w:pPr>
            <w:r>
              <w:rPr>
                <w:rFonts w:hint="cs"/>
                <w:sz w:val="24"/>
                <w:rtl/>
              </w:rPr>
              <w:t>החותם</w:t>
            </w:r>
          </w:p>
        </w:tc>
      </w:tr>
    </w:tbl>
    <w:p w14:paraId="20074525" w14:textId="77777777" w:rsidR="00FE7D0D" w:rsidRPr="005D0CA5" w:rsidRDefault="00FE7D0D" w:rsidP="0098069F">
      <w:pPr>
        <w:spacing w:line="360" w:lineRule="auto"/>
        <w:rPr>
          <w:sz w:val="24"/>
          <w:rtl/>
        </w:rPr>
      </w:pPr>
    </w:p>
    <w:p w14:paraId="51F4589C" w14:textId="77777777" w:rsidR="00FE7D0D" w:rsidRDefault="00FE7D0D" w:rsidP="0098069F">
      <w:pPr>
        <w:spacing w:line="360" w:lineRule="auto"/>
        <w:rPr>
          <w:sz w:val="24"/>
          <w:rtl/>
        </w:rPr>
      </w:pPr>
    </w:p>
    <w:p w14:paraId="00A4F10A" w14:textId="2CA81D4E" w:rsidR="002F36D3" w:rsidRPr="009F663E" w:rsidRDefault="009F663E" w:rsidP="003D4B50">
      <w:pPr>
        <w:spacing w:line="360" w:lineRule="auto"/>
        <w:ind w:left="386" w:hanging="316"/>
        <w:jc w:val="right"/>
        <w:outlineLvl w:val="2"/>
        <w:rPr>
          <w:b/>
          <w:bCs/>
          <w:sz w:val="24"/>
          <w:u w:val="single"/>
          <w:rtl/>
        </w:rPr>
      </w:pPr>
      <w:bookmarkStart w:id="137" w:name="_Toc31632403"/>
      <w:bookmarkStart w:id="138" w:name="_Toc93324090"/>
      <w:bookmarkStart w:id="139" w:name="_Toc93330530"/>
      <w:bookmarkStart w:id="140" w:name="נספח_נוהל_אבטחת_מידע_כותרת"/>
      <w:r w:rsidRPr="009F663E">
        <w:rPr>
          <w:b/>
          <w:bCs/>
          <w:sz w:val="24"/>
          <w:u w:val="single"/>
          <w:rtl/>
        </w:rPr>
        <w:t xml:space="preserve">נספח </w:t>
      </w:r>
      <w:r w:rsidR="002F36D3">
        <w:rPr>
          <w:rFonts w:hint="cs"/>
          <w:b/>
          <w:bCs/>
          <w:sz w:val="24"/>
          <w:u w:val="single"/>
          <w:rtl/>
        </w:rPr>
        <w:t>י"</w:t>
      </w:r>
      <w:r w:rsidR="003D4B50">
        <w:rPr>
          <w:rFonts w:hint="cs"/>
          <w:b/>
          <w:bCs/>
          <w:sz w:val="24"/>
          <w:u w:val="single"/>
          <w:rtl/>
        </w:rPr>
        <w:t>ב</w:t>
      </w:r>
    </w:p>
    <w:p w14:paraId="1EFDBD95" w14:textId="77777777" w:rsidR="009F663E" w:rsidRPr="009F663E" w:rsidRDefault="009F663E" w:rsidP="009F663E">
      <w:pPr>
        <w:spacing w:line="360" w:lineRule="auto"/>
        <w:ind w:left="386" w:hanging="316"/>
        <w:jc w:val="center"/>
        <w:outlineLvl w:val="2"/>
        <w:rPr>
          <w:b/>
          <w:bCs/>
          <w:sz w:val="24"/>
          <w:u w:val="single"/>
          <w:rtl/>
        </w:rPr>
      </w:pPr>
      <w:r w:rsidRPr="009F663E">
        <w:rPr>
          <w:b/>
          <w:bCs/>
          <w:sz w:val="24"/>
          <w:u w:val="single"/>
          <w:rtl/>
        </w:rPr>
        <w:t>נספח פרטיות ואבטחת מידע</w:t>
      </w:r>
      <w:bookmarkEnd w:id="137"/>
      <w:bookmarkEnd w:id="138"/>
      <w:bookmarkEnd w:id="139"/>
      <w:bookmarkEnd w:id="140"/>
    </w:p>
    <w:p w14:paraId="075ECA16" w14:textId="77777777" w:rsidR="009F663E" w:rsidRPr="006D2442" w:rsidRDefault="009F663E" w:rsidP="003A5763">
      <w:pPr>
        <w:pStyle w:val="HNormal"/>
        <w:spacing w:after="0" w:line="360" w:lineRule="auto"/>
        <w:rPr>
          <w:rFonts w:ascii="David" w:hAnsi="David" w:cs="David"/>
          <w:b/>
          <w:bCs/>
          <w:sz w:val="24"/>
          <w:rtl/>
        </w:rPr>
      </w:pPr>
      <w:r w:rsidRPr="006D2442">
        <w:rPr>
          <w:rFonts w:ascii="David" w:hAnsi="David" w:cs="David"/>
          <w:sz w:val="24"/>
          <w:rtl/>
        </w:rPr>
        <w:t>נספח זה (להלן "</w:t>
      </w:r>
      <w:r w:rsidRPr="006D2442">
        <w:rPr>
          <w:rFonts w:ascii="David" w:hAnsi="David" w:cs="David"/>
          <w:b/>
          <w:bCs/>
          <w:sz w:val="24"/>
          <w:rtl/>
        </w:rPr>
        <w:t>הנספח</w:t>
      </w:r>
      <w:r w:rsidRPr="006D2442">
        <w:rPr>
          <w:rFonts w:ascii="David" w:hAnsi="David" w:cs="David"/>
          <w:sz w:val="24"/>
          <w:rtl/>
        </w:rPr>
        <w:t xml:space="preserve">"), הוא חלק מהסכם שנחתם ביום ____________ מכח </w:t>
      </w:r>
      <w:r w:rsidRPr="006D2442">
        <w:rPr>
          <w:rFonts w:ascii="David" w:hAnsi="David" w:cs="David"/>
          <w:b/>
          <w:bCs/>
          <w:color w:val="000000"/>
          <w:sz w:val="24"/>
          <w:rtl/>
          <w:lang w:eastAsia="en-US"/>
        </w:rPr>
        <w:t xml:space="preserve">מכרז מספר </w:t>
      </w:r>
      <w:r w:rsidRPr="006D2442">
        <w:rPr>
          <w:rFonts w:ascii="David" w:hAnsi="David" w:cs="David"/>
          <w:b/>
          <w:bCs/>
          <w:sz w:val="24"/>
          <w:rtl/>
        </w:rPr>
        <w:t>________</w:t>
      </w:r>
      <w:r w:rsidRPr="006D2442">
        <w:rPr>
          <w:rFonts w:ascii="David" w:hAnsi="David" w:cs="David"/>
          <w:b/>
          <w:bCs/>
          <w:color w:val="000000"/>
          <w:sz w:val="24"/>
          <w:rtl/>
          <w:lang w:eastAsia="en-US"/>
        </w:rPr>
        <w:t xml:space="preserve"> – </w:t>
      </w:r>
      <w:r w:rsidRPr="006D2442">
        <w:rPr>
          <w:rFonts w:ascii="David" w:hAnsi="David" w:cs="David"/>
          <w:b/>
          <w:bCs/>
          <w:sz w:val="24"/>
          <w:rtl/>
          <w:lang w:eastAsia="en-US"/>
        </w:rPr>
        <w:t>שם המכרז, במקום מתן השירות</w:t>
      </w:r>
      <w:r w:rsidRPr="006D2442">
        <w:rPr>
          <w:rFonts w:ascii="David" w:hAnsi="David" w:cs="David"/>
          <w:sz w:val="24"/>
          <w:rtl/>
        </w:rPr>
        <w:t xml:space="preserve"> (להלן "</w:t>
      </w:r>
      <w:r w:rsidRPr="006D2442">
        <w:rPr>
          <w:rFonts w:ascii="David" w:hAnsi="David" w:cs="David"/>
          <w:b/>
          <w:bCs/>
          <w:sz w:val="24"/>
          <w:rtl/>
        </w:rPr>
        <w:t>ההסכם</w:t>
      </w:r>
      <w:r w:rsidRPr="006D2442">
        <w:rPr>
          <w:rFonts w:ascii="David" w:hAnsi="David" w:cs="David"/>
          <w:sz w:val="24"/>
          <w:rtl/>
        </w:rPr>
        <w:t xml:space="preserve">"), בין </w:t>
      </w:r>
      <w:r w:rsidR="006E02FE">
        <w:rPr>
          <w:rFonts w:ascii="David" w:hAnsi="David" w:cs="David" w:hint="cs"/>
          <w:sz w:val="24"/>
          <w:rtl/>
        </w:rPr>
        <w:t>משרד העבודה</w:t>
      </w:r>
      <w:r w:rsidRPr="006D2442">
        <w:rPr>
          <w:rFonts w:ascii="David" w:hAnsi="David" w:cs="David"/>
          <w:sz w:val="24"/>
          <w:rtl/>
        </w:rPr>
        <w:t xml:space="preserve"> (להלן "</w:t>
      </w:r>
      <w:r w:rsidRPr="006D2442">
        <w:rPr>
          <w:rFonts w:ascii="David" w:hAnsi="David" w:cs="David"/>
          <w:b/>
          <w:bCs/>
          <w:sz w:val="24"/>
          <w:rtl/>
        </w:rPr>
        <w:t>המשרד</w:t>
      </w:r>
      <w:r w:rsidRPr="006D2442">
        <w:rPr>
          <w:rFonts w:ascii="David" w:hAnsi="David" w:cs="David"/>
          <w:sz w:val="24"/>
          <w:rtl/>
        </w:rPr>
        <w:t>") לבין ___________________________ (להלן "</w:t>
      </w:r>
      <w:r w:rsidRPr="006D2442">
        <w:rPr>
          <w:rFonts w:ascii="David" w:hAnsi="David" w:cs="David"/>
          <w:b/>
          <w:bCs/>
          <w:sz w:val="24"/>
          <w:rtl/>
        </w:rPr>
        <w:t>הספק</w:t>
      </w:r>
      <w:r w:rsidRPr="006D2442">
        <w:rPr>
          <w:rFonts w:ascii="David" w:hAnsi="David" w:cs="David"/>
          <w:sz w:val="24"/>
          <w:rtl/>
        </w:rPr>
        <w:t>"), ומהווה חלק בלתי נפרד ממנו. כל המונחים שלא הוגדרו בנספח זה, תהא פרשנותם בהתאם להוראות ההסכם.</w:t>
      </w:r>
    </w:p>
    <w:p w14:paraId="5A7B5002" w14:textId="77777777" w:rsidR="009F663E" w:rsidRPr="006D2442" w:rsidRDefault="009F663E" w:rsidP="009F663E">
      <w:pPr>
        <w:pStyle w:val="HNormal"/>
        <w:spacing w:after="0" w:line="360" w:lineRule="auto"/>
        <w:rPr>
          <w:rFonts w:ascii="David" w:hAnsi="David" w:cs="David"/>
          <w:b/>
          <w:bCs/>
          <w:sz w:val="24"/>
          <w:rtl/>
        </w:rPr>
      </w:pPr>
    </w:p>
    <w:p w14:paraId="47B94866" w14:textId="77777777" w:rsidR="009F663E" w:rsidRPr="006D2442" w:rsidRDefault="009F663E">
      <w:pPr>
        <w:pStyle w:val="42"/>
        <w:numPr>
          <w:ilvl w:val="0"/>
          <w:numId w:val="36"/>
        </w:numPr>
        <w:tabs>
          <w:tab w:val="clear" w:pos="360"/>
        </w:tabs>
        <w:spacing w:line="360" w:lineRule="auto"/>
        <w:ind w:left="720"/>
        <w:rPr>
          <w:rFonts w:ascii="David" w:hAnsi="David" w:cs="David"/>
          <w:rtl/>
        </w:rPr>
      </w:pPr>
      <w:r w:rsidRPr="006D2442">
        <w:rPr>
          <w:rFonts w:ascii="David" w:hAnsi="David" w:cs="David"/>
          <w:rtl/>
        </w:rPr>
        <w:t>הגדרות</w:t>
      </w:r>
    </w:p>
    <w:p w14:paraId="2A1B4B92" w14:textId="77777777" w:rsidR="009F663E" w:rsidRPr="006D2442" w:rsidRDefault="009F663E" w:rsidP="009F663E">
      <w:pPr>
        <w:pStyle w:val="HNormal"/>
        <w:spacing w:after="0" w:line="360" w:lineRule="auto"/>
        <w:ind w:left="357"/>
        <w:rPr>
          <w:rFonts w:ascii="David" w:hAnsi="David" w:cs="David"/>
          <w:sz w:val="24"/>
          <w:rtl/>
        </w:rPr>
      </w:pPr>
      <w:r w:rsidRPr="006D2442">
        <w:rPr>
          <w:rFonts w:ascii="David" w:hAnsi="David" w:cs="David"/>
          <w:b/>
          <w:bCs/>
          <w:sz w:val="24"/>
          <w:rtl/>
        </w:rPr>
        <w:t>אבטחת מידע</w:t>
      </w:r>
      <w:r w:rsidRPr="006D2442">
        <w:rPr>
          <w:rFonts w:ascii="David" w:hAnsi="David" w:cs="David"/>
          <w:sz w:val="24"/>
          <w:rtl/>
        </w:rPr>
        <w:t xml:space="preserve"> – הגנה על שלמות המידע, או הגנה על המידע מפני חשיפה, שימוש או העתקה, והכול ללא רשות כדין.</w:t>
      </w:r>
    </w:p>
    <w:p w14:paraId="742EE3B2" w14:textId="77777777" w:rsidR="009F663E" w:rsidRPr="006D2442" w:rsidRDefault="009F663E" w:rsidP="009F663E">
      <w:pPr>
        <w:pStyle w:val="HNormal"/>
        <w:spacing w:after="0" w:line="360" w:lineRule="auto"/>
        <w:ind w:left="357"/>
        <w:rPr>
          <w:rFonts w:ascii="David" w:hAnsi="David" w:cs="David"/>
          <w:b/>
          <w:bCs/>
          <w:sz w:val="24"/>
          <w:rtl/>
          <w:lang w:eastAsia="en-US"/>
        </w:rPr>
      </w:pPr>
      <w:r w:rsidRPr="006D2442">
        <w:rPr>
          <w:rFonts w:ascii="David" w:hAnsi="David" w:cs="David"/>
          <w:b/>
          <w:bCs/>
          <w:sz w:val="24"/>
          <w:rtl/>
          <w:lang w:eastAsia="en-US"/>
        </w:rPr>
        <w:t xml:space="preserve">אירוע אבטחה – </w:t>
      </w:r>
      <w:r w:rsidRPr="006D2442">
        <w:rPr>
          <w:rFonts w:ascii="David" w:hAnsi="David" w:cs="David"/>
          <w:sz w:val="24"/>
          <w:rtl/>
        </w:rPr>
        <w:t>אירוע שנעשה בו שימוש במאגר, בלא הרשאה או בחריגה מהרשאה, או שנעשתה פגיעה בשלמות המידע שכלול במאגר או בחלקו.</w:t>
      </w:r>
    </w:p>
    <w:p w14:paraId="45E224B1" w14:textId="77777777" w:rsidR="009F663E" w:rsidRPr="006D2442" w:rsidRDefault="009F663E" w:rsidP="009F663E">
      <w:pPr>
        <w:pStyle w:val="HNormal"/>
        <w:spacing w:after="0" w:line="360" w:lineRule="auto"/>
        <w:ind w:left="357"/>
        <w:rPr>
          <w:rFonts w:ascii="David" w:hAnsi="David" w:cs="David"/>
          <w:b/>
          <w:bCs/>
          <w:sz w:val="24"/>
          <w:rtl/>
          <w:lang w:eastAsia="en-US"/>
        </w:rPr>
      </w:pPr>
      <w:r w:rsidRPr="006D2442">
        <w:rPr>
          <w:rFonts w:ascii="David" w:hAnsi="David" w:cs="David"/>
          <w:b/>
          <w:bCs/>
          <w:sz w:val="24"/>
          <w:rtl/>
          <w:lang w:eastAsia="en-US"/>
        </w:rPr>
        <w:t>אירוע אבטחה חמור</w:t>
      </w:r>
      <w:r w:rsidRPr="006D2442">
        <w:rPr>
          <w:rFonts w:ascii="David" w:hAnsi="David" w:cs="David"/>
          <w:sz w:val="24"/>
          <w:rtl/>
          <w:lang w:eastAsia="en-US"/>
        </w:rPr>
        <w:t xml:space="preserve"> – כהגדרתו בתקנות הגנת הפרטיות (אבטחת מידע), התשע"ז-2017</w:t>
      </w:r>
    </w:p>
    <w:p w14:paraId="0FA66C0D" w14:textId="77777777" w:rsidR="009F663E" w:rsidRPr="006D2442" w:rsidRDefault="009F663E" w:rsidP="003A5763">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lastRenderedPageBreak/>
        <w:t>בעל מאגר מידע</w:t>
      </w:r>
      <w:r w:rsidRPr="006D2442">
        <w:rPr>
          <w:rFonts w:ascii="David" w:hAnsi="David" w:cs="David"/>
          <w:sz w:val="24"/>
          <w:rtl/>
          <w:lang w:eastAsia="en-US"/>
        </w:rPr>
        <w:t xml:space="preserve"> – הגוף שמנהל את מאגר המידע, ומשתמש בו לצורך מטרות עסקיות (להלן "</w:t>
      </w:r>
      <w:r w:rsidR="006E02FE">
        <w:rPr>
          <w:rFonts w:ascii="David" w:hAnsi="David" w:cs="David" w:hint="cs"/>
          <w:sz w:val="24"/>
          <w:rtl/>
        </w:rPr>
        <w:t>משרד העבודה</w:t>
      </w:r>
      <w:r w:rsidRPr="006D2442">
        <w:rPr>
          <w:rFonts w:ascii="David" w:hAnsi="David" w:cs="David"/>
          <w:sz w:val="24"/>
          <w:rtl/>
          <w:lang w:eastAsia="en-US"/>
        </w:rPr>
        <w:t>" הינו בעל מאגר המידע).</w:t>
      </w:r>
    </w:p>
    <w:p w14:paraId="7E8BE8B7"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דיני הגנת הפרטיות</w:t>
      </w:r>
      <w:r w:rsidRPr="006D2442">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586BA4F2"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הנחיית קצין אבטחת מידע מוסמך</w:t>
      </w:r>
      <w:r w:rsidRPr="006D2442">
        <w:rPr>
          <w:rFonts w:ascii="David" w:hAnsi="David" w:cs="David"/>
          <w:sz w:val="24"/>
          <w:rtl/>
          <w:lang w:eastAsia="en-US"/>
        </w:rPr>
        <w:t xml:space="preserve"> – הנחיות או הוראות מחייבות אשר ניתנו על ידי קצין מוסמך</w:t>
      </w:r>
      <w:r w:rsidRPr="006D2442">
        <w:rPr>
          <w:rFonts w:ascii="David" w:hAnsi="David" w:cs="David"/>
          <w:sz w:val="24"/>
          <w:lang w:eastAsia="en-US"/>
        </w:rPr>
        <w:t>,</w:t>
      </w:r>
      <w:r w:rsidRPr="006D2442">
        <w:rPr>
          <w:rFonts w:ascii="David" w:hAnsi="David" w:cs="David"/>
          <w:sz w:val="24"/>
          <w:rtl/>
          <w:lang w:eastAsia="en-US"/>
        </w:rPr>
        <w:t xml:space="preserve"> כהגדרתו בחוק להסדרת הביטחון בגופים ציבוריים</w:t>
      </w:r>
      <w:r w:rsidRPr="006D2442">
        <w:rPr>
          <w:rFonts w:ascii="David" w:hAnsi="David" w:cs="David"/>
          <w:sz w:val="24"/>
          <w:lang w:eastAsia="en-US"/>
        </w:rPr>
        <w:t>,</w:t>
      </w:r>
      <w:r w:rsidRPr="006D2442">
        <w:rPr>
          <w:rFonts w:ascii="David" w:hAnsi="David" w:cs="David"/>
          <w:sz w:val="24"/>
          <w:rtl/>
          <w:lang w:eastAsia="en-US"/>
        </w:rPr>
        <w:t xml:space="preserve"> התשנ</w:t>
      </w:r>
      <w:r w:rsidRPr="006D2442">
        <w:rPr>
          <w:rFonts w:ascii="David" w:hAnsi="David" w:cs="David"/>
          <w:sz w:val="24"/>
          <w:lang w:eastAsia="en-US"/>
        </w:rPr>
        <w:t>"</w:t>
      </w:r>
      <w:r w:rsidRPr="006D2442">
        <w:rPr>
          <w:rFonts w:ascii="David" w:hAnsi="David" w:cs="David"/>
          <w:sz w:val="24"/>
          <w:rtl/>
          <w:lang w:eastAsia="en-US"/>
        </w:rPr>
        <w:t>ח</w:t>
      </w:r>
      <w:r w:rsidRPr="006D2442">
        <w:rPr>
          <w:rFonts w:ascii="David" w:hAnsi="David" w:cs="David"/>
          <w:sz w:val="24"/>
          <w:lang w:eastAsia="en-US"/>
        </w:rPr>
        <w:t>,1998-</w:t>
      </w:r>
      <w:r w:rsidRPr="006D2442">
        <w:rPr>
          <w:rFonts w:ascii="David" w:hAnsi="David" w:cs="David"/>
          <w:sz w:val="24"/>
          <w:rtl/>
          <w:lang w:eastAsia="en-US"/>
        </w:rPr>
        <w:t xml:space="preserve"> למשרד ו</w:t>
      </w:r>
      <w:r w:rsidRPr="006D2442">
        <w:rPr>
          <w:rFonts w:ascii="David" w:hAnsi="David" w:cs="David"/>
          <w:sz w:val="24"/>
          <w:lang w:eastAsia="en-US"/>
        </w:rPr>
        <w:t>/</w:t>
      </w:r>
      <w:r w:rsidRPr="006D2442">
        <w:rPr>
          <w:rFonts w:ascii="David" w:hAnsi="David" w:cs="David"/>
          <w:sz w:val="24"/>
          <w:rtl/>
          <w:lang w:eastAsia="en-US"/>
        </w:rPr>
        <w:t>או לספק.</w:t>
      </w:r>
    </w:p>
    <w:p w14:paraId="34A3CA7B"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מאגר מידע</w:t>
      </w:r>
      <w:r w:rsidRPr="006D2442">
        <w:rPr>
          <w:rFonts w:ascii="David" w:hAnsi="David" w:cs="David"/>
          <w:sz w:val="24"/>
          <w:rtl/>
          <w:lang w:eastAsia="en-US"/>
        </w:rPr>
        <w:t xml:space="preserve"> – בהתאם להגדרתו בסעיף 7 לחוק. </w:t>
      </w:r>
    </w:p>
    <w:p w14:paraId="0A9BA01C"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מחזיק מאגר מידע</w:t>
      </w:r>
      <w:r w:rsidRPr="006D2442">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0F5A1A55"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חוק הגנת הפרטיות</w:t>
      </w:r>
      <w:r w:rsidRPr="006D2442">
        <w:rPr>
          <w:rFonts w:ascii="David" w:hAnsi="David" w:cs="David"/>
          <w:sz w:val="24"/>
          <w:rtl/>
          <w:lang w:eastAsia="en-US"/>
        </w:rPr>
        <w:t>– חוק הגנת הפרטיות, התשמ</w:t>
      </w:r>
      <w:r w:rsidRPr="006D2442">
        <w:rPr>
          <w:rFonts w:ascii="David" w:hAnsi="David" w:cs="David"/>
          <w:sz w:val="24"/>
          <w:lang w:eastAsia="en-US"/>
        </w:rPr>
        <w:t>"</w:t>
      </w:r>
      <w:r w:rsidRPr="006D2442">
        <w:rPr>
          <w:rFonts w:ascii="David" w:hAnsi="David" w:cs="David"/>
          <w:sz w:val="24"/>
          <w:rtl/>
          <w:lang w:eastAsia="en-US"/>
        </w:rPr>
        <w:t>א – 1981 (להלן: "החוק" או "חוק הגנת הפרטיות")</w:t>
      </w:r>
    </w:p>
    <w:p w14:paraId="0EB0DF49"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מידע אישי</w:t>
      </w:r>
      <w:r w:rsidRPr="006D2442">
        <w:rPr>
          <w:rFonts w:ascii="David" w:hAnsi="David" w:cs="David"/>
          <w:sz w:val="24"/>
          <w:rtl/>
          <w:lang w:eastAsia="en-US"/>
        </w:rPr>
        <w:t xml:space="preserve"> – "מידע</w:t>
      </w:r>
      <w:r w:rsidRPr="006D2442">
        <w:rPr>
          <w:rFonts w:ascii="David" w:hAnsi="David" w:cs="David"/>
          <w:sz w:val="24"/>
          <w:lang w:eastAsia="en-US"/>
        </w:rPr>
        <w:t>"</w:t>
      </w:r>
      <w:r w:rsidRPr="006D2442">
        <w:rPr>
          <w:rFonts w:ascii="David" w:hAnsi="David" w:cs="David"/>
          <w:sz w:val="24"/>
          <w:rtl/>
          <w:lang w:eastAsia="en-US"/>
        </w:rPr>
        <w:t xml:space="preserve"> ו</w:t>
      </w:r>
      <w:r w:rsidRPr="006D2442">
        <w:rPr>
          <w:rFonts w:ascii="David" w:hAnsi="David" w:cs="David"/>
          <w:sz w:val="24"/>
          <w:lang w:eastAsia="en-US"/>
        </w:rPr>
        <w:t>"</w:t>
      </w:r>
      <w:r w:rsidRPr="006D2442">
        <w:rPr>
          <w:rFonts w:ascii="David" w:hAnsi="David" w:cs="David"/>
          <w:sz w:val="24"/>
          <w:rtl/>
          <w:lang w:eastAsia="en-US"/>
        </w:rPr>
        <w:t>מידע רגיש</w:t>
      </w:r>
      <w:r w:rsidRPr="006D2442">
        <w:rPr>
          <w:rFonts w:ascii="David" w:hAnsi="David" w:cs="David"/>
          <w:sz w:val="24"/>
          <w:lang w:eastAsia="en-US"/>
        </w:rPr>
        <w:t>"</w:t>
      </w:r>
      <w:r w:rsidRPr="006D2442">
        <w:rPr>
          <w:rFonts w:ascii="David" w:hAnsi="David" w:cs="David"/>
          <w:sz w:val="24"/>
          <w:rtl/>
          <w:lang w:eastAsia="en-US"/>
        </w:rPr>
        <w:t xml:space="preserve"> כהגדרתם בחוק הגנת הפרטיות</w:t>
      </w:r>
      <w:r w:rsidRPr="006D2442">
        <w:rPr>
          <w:rFonts w:ascii="David" w:hAnsi="David" w:cs="David"/>
          <w:sz w:val="24"/>
          <w:lang w:eastAsia="en-US"/>
        </w:rPr>
        <w:t>,</w:t>
      </w:r>
      <w:r w:rsidRPr="006D2442">
        <w:rPr>
          <w:rFonts w:ascii="David" w:hAnsi="David" w:cs="David"/>
          <w:sz w:val="24"/>
          <w:rtl/>
          <w:lang w:eastAsia="en-US"/>
        </w:rPr>
        <w:t xml:space="preserve"> התשמ</w:t>
      </w:r>
      <w:r w:rsidRPr="006D2442">
        <w:rPr>
          <w:rFonts w:ascii="David" w:hAnsi="David" w:cs="David"/>
          <w:sz w:val="24"/>
          <w:lang w:eastAsia="en-US"/>
        </w:rPr>
        <w:t>"</w:t>
      </w:r>
      <w:r w:rsidRPr="006D2442">
        <w:rPr>
          <w:rFonts w:ascii="David" w:hAnsi="David" w:cs="David"/>
          <w:sz w:val="24"/>
          <w:rtl/>
          <w:lang w:eastAsia="en-US"/>
        </w:rPr>
        <w:t>א</w:t>
      </w:r>
      <w:r w:rsidRPr="006D2442">
        <w:rPr>
          <w:rFonts w:ascii="David" w:hAnsi="David" w:cs="David"/>
          <w:sz w:val="24"/>
          <w:lang w:eastAsia="en-US"/>
        </w:rPr>
        <w:t>,1981-</w:t>
      </w:r>
      <w:r w:rsidRPr="006D2442">
        <w:rPr>
          <w:rFonts w:ascii="David" w:hAnsi="David" w:cs="David"/>
          <w:sz w:val="24"/>
          <w:rtl/>
          <w:lang w:eastAsia="en-US"/>
        </w:rPr>
        <w:t>.</w:t>
      </w:r>
    </w:p>
    <w:p w14:paraId="3272B409" w14:textId="77777777" w:rsidR="009F663E" w:rsidRPr="006D2442" w:rsidRDefault="009F663E" w:rsidP="003A5763">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מידע של המשרד</w:t>
      </w:r>
      <w:r w:rsidRPr="006D2442">
        <w:rPr>
          <w:rFonts w:ascii="David" w:hAnsi="David" w:cs="David"/>
          <w:sz w:val="24"/>
          <w:rtl/>
          <w:lang w:eastAsia="en-US"/>
        </w:rPr>
        <w:t>– כל המידע שהועבר ו</w:t>
      </w:r>
      <w:r w:rsidRPr="006D2442">
        <w:rPr>
          <w:rFonts w:ascii="David" w:hAnsi="David" w:cs="David"/>
          <w:sz w:val="24"/>
          <w:lang w:eastAsia="en-US"/>
        </w:rPr>
        <w:t>/</w:t>
      </w:r>
      <w:r w:rsidRPr="006D2442">
        <w:rPr>
          <w:rFonts w:ascii="David" w:hAnsi="David" w:cs="David"/>
          <w:sz w:val="24"/>
          <w:rtl/>
          <w:lang w:eastAsia="en-US"/>
        </w:rPr>
        <w:t xml:space="preserve">או יועבר לספק, מהמשרד או מי מטעמו, מידע שניתן לספק גישה אליו לצורך מתן השירות, לרבות מידע אישי ממאגרי המידע של </w:t>
      </w:r>
      <w:r w:rsidR="006E02FE">
        <w:rPr>
          <w:rFonts w:ascii="David" w:hAnsi="David" w:cs="David" w:hint="cs"/>
          <w:sz w:val="24"/>
          <w:rtl/>
        </w:rPr>
        <w:t>משרד העבודה</w:t>
      </w:r>
      <w:r w:rsidRPr="006D2442">
        <w:rPr>
          <w:rFonts w:ascii="David" w:hAnsi="David" w:cs="David"/>
          <w:sz w:val="24"/>
          <w:rtl/>
          <w:lang w:eastAsia="en-US"/>
        </w:rPr>
        <w:t xml:space="preserve">, מידע אישי שהספק יעבד כחלק ממתן השירותים </w:t>
      </w:r>
      <w:r w:rsidRPr="006D2442">
        <w:rPr>
          <w:rFonts w:ascii="David" w:hAnsi="David" w:cs="David"/>
          <w:sz w:val="24"/>
          <w:rtl/>
        </w:rPr>
        <w:t>למשרד</w:t>
      </w:r>
      <w:r w:rsidRPr="006D2442">
        <w:rPr>
          <w:rFonts w:ascii="David" w:hAnsi="David" w:cs="David"/>
          <w:sz w:val="24"/>
          <w:rtl/>
          <w:lang w:eastAsia="en-US"/>
        </w:rPr>
        <w:t xml:space="preserve"> או מידע שהגיע לספק במסגרת מתן השירותים מכל גורם אחר.</w:t>
      </w:r>
    </w:p>
    <w:p w14:paraId="75717FCE"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נושא המידע</w:t>
      </w:r>
      <w:r w:rsidRPr="006D2442">
        <w:rPr>
          <w:rFonts w:ascii="David" w:hAnsi="David" w:cs="David"/>
          <w:sz w:val="24"/>
          <w:rtl/>
          <w:lang w:eastAsia="en-US"/>
        </w:rPr>
        <w:t xml:space="preserve"> – אדם שהמידע האישי נאסף, מאוחסן ונעבד אודותיו.</w:t>
      </w:r>
    </w:p>
    <w:p w14:paraId="1E40E711"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עיבוד</w:t>
      </w:r>
      <w:r w:rsidRPr="006D2442">
        <w:rPr>
          <w:rFonts w:ascii="David" w:hAnsi="David" w:cs="David"/>
          <w:sz w:val="24"/>
          <w:rtl/>
          <w:lang w:eastAsia="en-US"/>
        </w:rPr>
        <w:t xml:space="preserve"> – כל פעולה המבוצעת על מידע של המשרד, לרבות אחסון, שמירה, העברה, מתן גישה, תיקון והעתקה.</w:t>
      </w:r>
    </w:p>
    <w:p w14:paraId="3AED39F0" w14:textId="77777777" w:rsidR="009F663E" w:rsidRPr="006D2442" w:rsidRDefault="009F663E" w:rsidP="009F663E">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תקנות אבטחת מידע</w:t>
      </w:r>
      <w:r w:rsidRPr="006D2442">
        <w:rPr>
          <w:rFonts w:ascii="David" w:hAnsi="David" w:cs="David"/>
          <w:sz w:val="24"/>
          <w:rtl/>
          <w:lang w:eastAsia="en-US"/>
        </w:rPr>
        <w:t xml:space="preserve"> – תקנות הגנת הפרטיות (אבטחת מידע), התשע</w:t>
      </w:r>
      <w:r w:rsidRPr="006D2442">
        <w:rPr>
          <w:rFonts w:ascii="David" w:hAnsi="David" w:cs="David"/>
          <w:sz w:val="24"/>
          <w:lang w:eastAsia="en-US"/>
        </w:rPr>
        <w:t>"</w:t>
      </w:r>
      <w:r w:rsidRPr="006D2442">
        <w:rPr>
          <w:rFonts w:ascii="David" w:hAnsi="David" w:cs="David"/>
          <w:sz w:val="24"/>
          <w:rtl/>
          <w:lang w:eastAsia="en-US"/>
        </w:rPr>
        <w:t>ז</w:t>
      </w:r>
      <w:r w:rsidRPr="006D2442">
        <w:rPr>
          <w:rFonts w:ascii="David" w:hAnsi="David" w:cs="David"/>
          <w:sz w:val="24"/>
          <w:lang w:eastAsia="en-US"/>
        </w:rPr>
        <w:t>.2017-</w:t>
      </w:r>
    </w:p>
    <w:p w14:paraId="39D47FF5" w14:textId="77777777" w:rsidR="009F663E" w:rsidRPr="006D2442" w:rsidRDefault="009F663E">
      <w:pPr>
        <w:pStyle w:val="42"/>
        <w:numPr>
          <w:ilvl w:val="0"/>
          <w:numId w:val="36"/>
        </w:numPr>
        <w:tabs>
          <w:tab w:val="clear" w:pos="360"/>
        </w:tabs>
        <w:spacing w:before="240" w:line="360" w:lineRule="auto"/>
        <w:ind w:left="720"/>
        <w:rPr>
          <w:rFonts w:ascii="David" w:hAnsi="David" w:cs="David"/>
          <w:rtl/>
        </w:rPr>
      </w:pPr>
      <w:r w:rsidRPr="006D2442">
        <w:rPr>
          <w:rFonts w:ascii="David" w:hAnsi="David" w:cs="David"/>
          <w:rtl/>
        </w:rPr>
        <w:t>הצהרות והתחייבויות הספק:</w:t>
      </w:r>
    </w:p>
    <w:p w14:paraId="283DB6B1" w14:textId="77777777" w:rsidR="009F663E" w:rsidRPr="006D2442" w:rsidRDefault="009F663E" w:rsidP="009F663E">
      <w:pPr>
        <w:pStyle w:val="HNormal"/>
        <w:spacing w:after="0" w:line="360" w:lineRule="auto"/>
        <w:ind w:left="357"/>
        <w:rPr>
          <w:rFonts w:ascii="David" w:hAnsi="David" w:cs="David"/>
          <w:sz w:val="24"/>
          <w:rtl/>
        </w:rPr>
      </w:pPr>
      <w:r w:rsidRPr="006D2442">
        <w:rPr>
          <w:rFonts w:ascii="David" w:hAnsi="David" w:cs="David"/>
          <w:b/>
          <w:bCs/>
          <w:sz w:val="24"/>
          <w:rtl/>
        </w:rPr>
        <w:t>חלק א' – כללי</w:t>
      </w:r>
    </w:p>
    <w:p w14:paraId="62967239"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 מצהיר כי ידוע לו שבמסגרת מתן השירותים למשרד, הספק או מי מטעמו, עשוי להיחשף למידע של המשרד.</w:t>
      </w:r>
    </w:p>
    <w:p w14:paraId="40A8F150"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כל מאגר מידע שהמשרד רשום כבעליו אצל רשם מאגרי המידע אשר נמצא ברשותו של הספק לצורך מתן השירותים</w:t>
      </w:r>
      <w:r w:rsidRPr="006D2442">
        <w:rPr>
          <w:rFonts w:ascii="David" w:hAnsi="David"/>
          <w:sz w:val="24"/>
        </w:rPr>
        <w:t>,</w:t>
      </w:r>
      <w:r w:rsidRPr="006D2442">
        <w:rPr>
          <w:rFonts w:ascii="David" w:hAnsi="David"/>
          <w:sz w:val="24"/>
          <w:rtl/>
        </w:rPr>
        <w:t xml:space="preserve"> הספק יחשב </w:t>
      </w:r>
      <w:r w:rsidRPr="006D2442">
        <w:rPr>
          <w:rFonts w:ascii="David" w:hAnsi="David"/>
          <w:spacing w:val="-47"/>
          <w:sz w:val="24"/>
          <w:rtl/>
        </w:rPr>
        <w:t xml:space="preserve"> </w:t>
      </w:r>
      <w:r w:rsidRPr="006D2442">
        <w:rPr>
          <w:rFonts w:ascii="David" w:hAnsi="David"/>
          <w:sz w:val="24"/>
          <w:rtl/>
        </w:rPr>
        <w:t>כמחזיק</w:t>
      </w:r>
      <w:r w:rsidRPr="006D2442">
        <w:rPr>
          <w:rFonts w:ascii="David" w:hAnsi="David"/>
          <w:spacing w:val="-5"/>
          <w:sz w:val="24"/>
          <w:rtl/>
        </w:rPr>
        <w:t xml:space="preserve"> </w:t>
      </w:r>
      <w:r w:rsidRPr="006D2442">
        <w:rPr>
          <w:rFonts w:ascii="David" w:hAnsi="David"/>
          <w:sz w:val="24"/>
          <w:rtl/>
        </w:rPr>
        <w:t>במאגר</w:t>
      </w:r>
      <w:r w:rsidRPr="006D2442">
        <w:rPr>
          <w:rFonts w:ascii="David" w:hAnsi="David"/>
          <w:spacing w:val="-4"/>
          <w:sz w:val="24"/>
          <w:rtl/>
        </w:rPr>
        <w:t xml:space="preserve"> </w:t>
      </w:r>
      <w:r w:rsidRPr="006D2442">
        <w:rPr>
          <w:rFonts w:ascii="David" w:hAnsi="David"/>
          <w:sz w:val="24"/>
          <w:rtl/>
        </w:rPr>
        <w:t>מידע</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4"/>
          <w:sz w:val="24"/>
          <w:rtl/>
        </w:rPr>
        <w:t xml:space="preserve"> </w:t>
      </w:r>
      <w:r w:rsidRPr="006D2442">
        <w:rPr>
          <w:rFonts w:ascii="David" w:hAnsi="David"/>
          <w:sz w:val="24"/>
          <w:rtl/>
        </w:rPr>
        <w:t>המשרד וכמשתמש בו. הספק</w:t>
      </w:r>
      <w:r w:rsidRPr="006D2442">
        <w:rPr>
          <w:rFonts w:ascii="David" w:hAnsi="David"/>
          <w:spacing w:val="-6"/>
          <w:sz w:val="24"/>
          <w:rtl/>
        </w:rPr>
        <w:t xml:space="preserve"> </w:t>
      </w:r>
      <w:r w:rsidRPr="006D2442">
        <w:rPr>
          <w:rFonts w:ascii="David" w:hAnsi="David"/>
          <w:sz w:val="24"/>
          <w:rtl/>
        </w:rPr>
        <w:t>מאשר</w:t>
      </w:r>
      <w:r w:rsidRPr="006D2442">
        <w:rPr>
          <w:rFonts w:ascii="David" w:hAnsi="David"/>
          <w:spacing w:val="-5"/>
          <w:sz w:val="24"/>
          <w:rtl/>
        </w:rPr>
        <w:t xml:space="preserve"> </w:t>
      </w:r>
      <w:r w:rsidRPr="006D2442">
        <w:rPr>
          <w:rFonts w:ascii="David" w:hAnsi="David"/>
          <w:sz w:val="24"/>
          <w:rtl/>
        </w:rPr>
        <w:t>שיחולו</w:t>
      </w:r>
      <w:r w:rsidRPr="006D2442">
        <w:rPr>
          <w:rFonts w:ascii="David" w:hAnsi="David"/>
          <w:spacing w:val="-4"/>
          <w:sz w:val="24"/>
          <w:rtl/>
        </w:rPr>
        <w:t xml:space="preserve"> </w:t>
      </w:r>
      <w:r w:rsidRPr="006D2442">
        <w:rPr>
          <w:rFonts w:ascii="David" w:hAnsi="David"/>
          <w:sz w:val="24"/>
          <w:rtl/>
        </w:rPr>
        <w:lastRenderedPageBreak/>
        <w:t>עליו</w:t>
      </w:r>
      <w:r w:rsidRPr="006D2442">
        <w:rPr>
          <w:rFonts w:ascii="David" w:hAnsi="David"/>
          <w:spacing w:val="-4"/>
          <w:sz w:val="24"/>
          <w:rtl/>
        </w:rPr>
        <w:t xml:space="preserve"> </w:t>
      </w:r>
      <w:r w:rsidRPr="006D2442">
        <w:rPr>
          <w:rFonts w:ascii="David" w:hAnsi="David"/>
          <w:sz w:val="24"/>
          <w:rtl/>
        </w:rPr>
        <w:t>כל</w:t>
      </w:r>
      <w:r w:rsidRPr="006D2442">
        <w:rPr>
          <w:rFonts w:ascii="David" w:hAnsi="David"/>
          <w:spacing w:val="-6"/>
          <w:sz w:val="24"/>
          <w:rtl/>
        </w:rPr>
        <w:t xml:space="preserve"> </w:t>
      </w:r>
      <w:r w:rsidRPr="006D2442">
        <w:rPr>
          <w:rFonts w:ascii="David" w:hAnsi="David"/>
          <w:sz w:val="24"/>
          <w:rtl/>
        </w:rPr>
        <w:t>החובות</w:t>
      </w:r>
      <w:r w:rsidRPr="006D2442">
        <w:rPr>
          <w:rFonts w:ascii="David" w:hAnsi="David"/>
          <w:spacing w:val="-4"/>
          <w:sz w:val="24"/>
          <w:rtl/>
        </w:rPr>
        <w:t xml:space="preserve"> </w:t>
      </w:r>
      <w:r w:rsidRPr="006D2442">
        <w:rPr>
          <w:rFonts w:ascii="David" w:hAnsi="David"/>
          <w:sz w:val="24"/>
          <w:rtl/>
        </w:rPr>
        <w:t>החלות</w:t>
      </w:r>
      <w:r w:rsidRPr="006D2442">
        <w:rPr>
          <w:rFonts w:ascii="David" w:hAnsi="David"/>
          <w:spacing w:val="-5"/>
          <w:sz w:val="24"/>
          <w:rtl/>
        </w:rPr>
        <w:t xml:space="preserve"> </w:t>
      </w:r>
      <w:r w:rsidRPr="006D2442">
        <w:rPr>
          <w:rFonts w:ascii="David" w:hAnsi="David"/>
          <w:sz w:val="24"/>
          <w:rtl/>
        </w:rPr>
        <w:t>על</w:t>
      </w:r>
      <w:r w:rsidRPr="006D2442">
        <w:rPr>
          <w:rFonts w:ascii="David" w:hAnsi="David"/>
          <w:spacing w:val="-6"/>
          <w:sz w:val="24"/>
          <w:rtl/>
        </w:rPr>
        <w:t xml:space="preserve"> </w:t>
      </w:r>
      <w:r w:rsidRPr="006D2442">
        <w:rPr>
          <w:rFonts w:ascii="David" w:hAnsi="David"/>
          <w:sz w:val="24"/>
          <w:rtl/>
        </w:rPr>
        <w:t>מחזיק</w:t>
      </w:r>
      <w:r w:rsidRPr="006D2442">
        <w:rPr>
          <w:rFonts w:ascii="David" w:hAnsi="David"/>
          <w:spacing w:val="-3"/>
          <w:sz w:val="24"/>
          <w:rtl/>
        </w:rPr>
        <w:t xml:space="preserve"> </w:t>
      </w:r>
      <w:r w:rsidRPr="006D2442">
        <w:rPr>
          <w:rFonts w:ascii="David" w:hAnsi="David"/>
          <w:sz w:val="24"/>
          <w:rtl/>
        </w:rPr>
        <w:t>במאגר</w:t>
      </w:r>
      <w:r w:rsidRPr="006D2442">
        <w:rPr>
          <w:rFonts w:ascii="David" w:hAnsi="David"/>
          <w:spacing w:val="-7"/>
          <w:sz w:val="24"/>
          <w:rtl/>
        </w:rPr>
        <w:t xml:space="preserve"> </w:t>
      </w:r>
      <w:r w:rsidRPr="006D2442">
        <w:rPr>
          <w:rFonts w:ascii="David" w:hAnsi="David"/>
          <w:sz w:val="24"/>
          <w:rtl/>
        </w:rPr>
        <w:t>מידע</w:t>
      </w:r>
      <w:r w:rsidRPr="006D2442">
        <w:rPr>
          <w:rFonts w:ascii="David" w:hAnsi="David"/>
          <w:spacing w:val="-5"/>
          <w:sz w:val="24"/>
          <w:rtl/>
        </w:rPr>
        <w:t xml:space="preserve"> </w:t>
      </w:r>
      <w:r w:rsidRPr="006D2442">
        <w:rPr>
          <w:rFonts w:ascii="David" w:hAnsi="David"/>
          <w:sz w:val="24"/>
          <w:rtl/>
        </w:rPr>
        <w:t>בהתאם</w:t>
      </w:r>
      <w:r w:rsidRPr="006D2442">
        <w:rPr>
          <w:rFonts w:ascii="David" w:hAnsi="David"/>
          <w:spacing w:val="-5"/>
          <w:sz w:val="24"/>
          <w:rtl/>
        </w:rPr>
        <w:t xml:space="preserve"> </w:t>
      </w:r>
      <w:r w:rsidRPr="006D2442">
        <w:rPr>
          <w:rFonts w:ascii="David" w:hAnsi="David"/>
          <w:sz w:val="24"/>
          <w:rtl/>
        </w:rPr>
        <w:t>לדיני הגנת הפרטיות</w:t>
      </w:r>
      <w:r w:rsidRPr="006D2442">
        <w:rPr>
          <w:rFonts w:ascii="David" w:hAnsi="David"/>
          <w:spacing w:val="-3"/>
          <w:sz w:val="24"/>
          <w:rtl/>
        </w:rPr>
        <w:t xml:space="preserve"> </w:t>
      </w:r>
      <w:r w:rsidRPr="006D2442">
        <w:rPr>
          <w:rFonts w:ascii="David" w:hAnsi="David"/>
          <w:sz w:val="24"/>
          <w:rtl/>
        </w:rPr>
        <w:t>וכי</w:t>
      </w:r>
      <w:r w:rsidRPr="006D2442">
        <w:rPr>
          <w:rFonts w:ascii="David" w:hAnsi="David"/>
          <w:spacing w:val="-2"/>
          <w:sz w:val="24"/>
          <w:rtl/>
        </w:rPr>
        <w:t xml:space="preserve"> </w:t>
      </w:r>
      <w:r w:rsidRPr="006D2442">
        <w:rPr>
          <w:rFonts w:ascii="David" w:hAnsi="David"/>
          <w:sz w:val="24"/>
          <w:rtl/>
        </w:rPr>
        <w:t>הוא</w:t>
      </w:r>
      <w:r w:rsidRPr="006D2442">
        <w:rPr>
          <w:rFonts w:ascii="David" w:hAnsi="David"/>
          <w:spacing w:val="-5"/>
          <w:sz w:val="24"/>
          <w:rtl/>
        </w:rPr>
        <w:t xml:space="preserve"> </w:t>
      </w:r>
      <w:r w:rsidRPr="006D2442">
        <w:rPr>
          <w:rFonts w:ascii="David" w:hAnsi="David"/>
          <w:sz w:val="24"/>
          <w:rtl/>
        </w:rPr>
        <w:t>ימלא</w:t>
      </w:r>
      <w:r w:rsidRPr="006D2442">
        <w:rPr>
          <w:rFonts w:ascii="David" w:hAnsi="David"/>
          <w:spacing w:val="-5"/>
          <w:sz w:val="24"/>
          <w:rtl/>
        </w:rPr>
        <w:t xml:space="preserve"> </w:t>
      </w:r>
      <w:r w:rsidRPr="006D2442">
        <w:rPr>
          <w:rFonts w:ascii="David" w:hAnsi="David"/>
          <w:sz w:val="24"/>
          <w:rtl/>
        </w:rPr>
        <w:t>אחר</w:t>
      </w:r>
      <w:r w:rsidRPr="006D2442">
        <w:rPr>
          <w:rFonts w:ascii="David" w:hAnsi="David"/>
          <w:spacing w:val="-3"/>
          <w:sz w:val="24"/>
          <w:rtl/>
        </w:rPr>
        <w:t xml:space="preserve"> </w:t>
      </w:r>
      <w:r w:rsidRPr="006D2442">
        <w:rPr>
          <w:rFonts w:ascii="David" w:hAnsi="David"/>
          <w:sz w:val="24"/>
          <w:rtl/>
        </w:rPr>
        <w:t>כל</w:t>
      </w:r>
      <w:r w:rsidRPr="006D2442">
        <w:rPr>
          <w:rFonts w:ascii="David" w:hAnsi="David"/>
          <w:spacing w:val="-3"/>
          <w:sz w:val="24"/>
          <w:rtl/>
        </w:rPr>
        <w:t xml:space="preserve"> </w:t>
      </w:r>
      <w:r w:rsidRPr="006D2442">
        <w:rPr>
          <w:rFonts w:ascii="David" w:hAnsi="David"/>
          <w:sz w:val="24"/>
          <w:rtl/>
        </w:rPr>
        <w:t>החובות</w:t>
      </w:r>
      <w:r w:rsidRPr="006D2442">
        <w:rPr>
          <w:rFonts w:ascii="David" w:hAnsi="David"/>
          <w:spacing w:val="-2"/>
          <w:sz w:val="24"/>
          <w:rtl/>
        </w:rPr>
        <w:t xml:space="preserve"> </w:t>
      </w:r>
      <w:r w:rsidRPr="006D2442">
        <w:rPr>
          <w:rFonts w:ascii="David" w:hAnsi="David"/>
          <w:sz w:val="24"/>
          <w:rtl/>
        </w:rPr>
        <w:t>האמורות</w:t>
      </w:r>
      <w:r w:rsidRPr="006D2442">
        <w:rPr>
          <w:rFonts w:ascii="David" w:hAnsi="David"/>
          <w:spacing w:val="-2"/>
          <w:sz w:val="24"/>
          <w:rtl/>
        </w:rPr>
        <w:t xml:space="preserve"> </w:t>
      </w:r>
      <w:r w:rsidRPr="006D2442">
        <w:rPr>
          <w:rFonts w:ascii="David" w:hAnsi="David"/>
          <w:sz w:val="24"/>
          <w:rtl/>
        </w:rPr>
        <w:t>לגבי</w:t>
      </w:r>
      <w:r w:rsidRPr="006D2442">
        <w:rPr>
          <w:rFonts w:ascii="David" w:hAnsi="David"/>
          <w:spacing w:val="-5"/>
          <w:sz w:val="24"/>
          <w:rtl/>
        </w:rPr>
        <w:t xml:space="preserve"> </w:t>
      </w:r>
      <w:r w:rsidRPr="006D2442">
        <w:rPr>
          <w:rFonts w:ascii="David" w:hAnsi="David"/>
          <w:sz w:val="24"/>
          <w:rtl/>
        </w:rPr>
        <w:t>מאגרי</w:t>
      </w:r>
      <w:r w:rsidRPr="006D2442">
        <w:rPr>
          <w:rFonts w:ascii="David" w:hAnsi="David"/>
          <w:spacing w:val="-2"/>
          <w:sz w:val="24"/>
          <w:rtl/>
        </w:rPr>
        <w:t xml:space="preserve"> </w:t>
      </w:r>
      <w:r w:rsidRPr="006D2442">
        <w:rPr>
          <w:rFonts w:ascii="David" w:hAnsi="David"/>
          <w:sz w:val="24"/>
          <w:rtl/>
        </w:rPr>
        <w:t>המידע</w:t>
      </w:r>
      <w:r w:rsidRPr="006D2442">
        <w:rPr>
          <w:rFonts w:ascii="David" w:hAnsi="David"/>
          <w:spacing w:val="-2"/>
          <w:sz w:val="24"/>
          <w:rtl/>
        </w:rPr>
        <w:t xml:space="preserve"> </w:t>
      </w:r>
      <w:r w:rsidRPr="006D2442">
        <w:rPr>
          <w:rFonts w:ascii="David" w:hAnsi="David"/>
          <w:sz w:val="24"/>
          <w:rtl/>
        </w:rPr>
        <w:t>שהועברו</w:t>
      </w:r>
      <w:r w:rsidRPr="006D2442">
        <w:rPr>
          <w:rFonts w:ascii="David" w:hAnsi="David"/>
          <w:spacing w:val="-4"/>
          <w:sz w:val="24"/>
          <w:rtl/>
        </w:rPr>
        <w:t xml:space="preserve"> </w:t>
      </w:r>
      <w:r w:rsidRPr="006D2442">
        <w:rPr>
          <w:rFonts w:ascii="David" w:hAnsi="David"/>
          <w:sz w:val="24"/>
          <w:rtl/>
        </w:rPr>
        <w:t>לרשותו</w:t>
      </w:r>
      <w:r w:rsidRPr="006D2442">
        <w:rPr>
          <w:rFonts w:ascii="David" w:hAnsi="David"/>
          <w:spacing w:val="-4"/>
          <w:sz w:val="24"/>
          <w:rtl/>
        </w:rPr>
        <w:t xml:space="preserve"> </w:t>
      </w:r>
      <w:r w:rsidRPr="006D2442">
        <w:rPr>
          <w:rFonts w:ascii="David" w:hAnsi="David"/>
          <w:sz w:val="24"/>
          <w:rtl/>
        </w:rPr>
        <w:t>במסגרת</w:t>
      </w:r>
      <w:r w:rsidRPr="006D2442">
        <w:rPr>
          <w:rFonts w:ascii="David" w:hAnsi="David"/>
          <w:spacing w:val="-2"/>
          <w:sz w:val="24"/>
          <w:rtl/>
        </w:rPr>
        <w:t xml:space="preserve"> </w:t>
      </w:r>
      <w:r w:rsidRPr="006D2442">
        <w:rPr>
          <w:rFonts w:ascii="David" w:hAnsi="David"/>
          <w:sz w:val="24"/>
          <w:rtl/>
        </w:rPr>
        <w:t>מתן</w:t>
      </w:r>
      <w:r w:rsidRPr="006D2442">
        <w:rPr>
          <w:rFonts w:ascii="David" w:hAnsi="David"/>
          <w:spacing w:val="-4"/>
          <w:sz w:val="24"/>
          <w:rtl/>
        </w:rPr>
        <w:t xml:space="preserve"> </w:t>
      </w:r>
      <w:r w:rsidRPr="006D2442">
        <w:rPr>
          <w:rFonts w:ascii="David" w:hAnsi="David"/>
          <w:sz w:val="24"/>
          <w:rtl/>
        </w:rPr>
        <w:t xml:space="preserve">השירותים. </w:t>
      </w:r>
    </w:p>
    <w:p w14:paraId="2C3E6687"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70F00210"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12"/>
          <w:sz w:val="24"/>
          <w:rtl/>
        </w:rPr>
        <w:t xml:space="preserve"> </w:t>
      </w:r>
      <w:r w:rsidRPr="006D2442">
        <w:rPr>
          <w:rFonts w:ascii="David" w:hAnsi="David"/>
          <w:sz w:val="24"/>
          <w:rtl/>
        </w:rPr>
        <w:t>יוודא</w:t>
      </w:r>
      <w:r w:rsidRPr="006D2442">
        <w:rPr>
          <w:rFonts w:ascii="David" w:hAnsi="David"/>
          <w:spacing w:val="11"/>
          <w:sz w:val="24"/>
          <w:rtl/>
        </w:rPr>
        <w:t xml:space="preserve"> </w:t>
      </w:r>
      <w:r w:rsidRPr="006D2442">
        <w:rPr>
          <w:rFonts w:ascii="David" w:hAnsi="David"/>
          <w:sz w:val="24"/>
          <w:rtl/>
        </w:rPr>
        <w:t>כי</w:t>
      </w:r>
      <w:r w:rsidRPr="006D2442">
        <w:rPr>
          <w:rFonts w:ascii="David" w:hAnsi="David"/>
          <w:spacing w:val="13"/>
          <w:sz w:val="24"/>
          <w:rtl/>
        </w:rPr>
        <w:t xml:space="preserve"> </w:t>
      </w:r>
      <w:r w:rsidRPr="006D2442">
        <w:rPr>
          <w:rFonts w:ascii="David" w:hAnsi="David"/>
          <w:sz w:val="24"/>
          <w:rtl/>
        </w:rPr>
        <w:t>פעולות</w:t>
      </w:r>
      <w:r w:rsidRPr="006D2442">
        <w:rPr>
          <w:rFonts w:ascii="David" w:hAnsi="David"/>
          <w:spacing w:val="13"/>
          <w:sz w:val="24"/>
          <w:rtl/>
        </w:rPr>
        <w:t xml:space="preserve"> </w:t>
      </w:r>
      <w:r w:rsidRPr="006D2442">
        <w:rPr>
          <w:rFonts w:ascii="David" w:hAnsi="David"/>
          <w:sz w:val="24"/>
          <w:rtl/>
        </w:rPr>
        <w:t>עיבוד</w:t>
      </w:r>
      <w:r w:rsidRPr="006D2442">
        <w:rPr>
          <w:rFonts w:ascii="David" w:hAnsi="David"/>
          <w:spacing w:val="12"/>
          <w:sz w:val="24"/>
          <w:rtl/>
        </w:rPr>
        <w:t xml:space="preserve"> </w:t>
      </w:r>
      <w:r w:rsidRPr="006D2442">
        <w:rPr>
          <w:rFonts w:ascii="David" w:hAnsi="David"/>
          <w:sz w:val="24"/>
          <w:rtl/>
        </w:rPr>
        <w:t>המידע</w:t>
      </w:r>
      <w:r w:rsidRPr="006D2442">
        <w:rPr>
          <w:rFonts w:ascii="David" w:hAnsi="David"/>
          <w:spacing w:val="10"/>
          <w:sz w:val="24"/>
          <w:rtl/>
        </w:rPr>
        <w:t xml:space="preserve"> </w:t>
      </w:r>
      <w:r w:rsidRPr="006D2442">
        <w:rPr>
          <w:rFonts w:ascii="David" w:hAnsi="David"/>
          <w:sz w:val="24"/>
          <w:rtl/>
        </w:rPr>
        <w:t>של</w:t>
      </w:r>
      <w:r w:rsidRPr="006D2442">
        <w:rPr>
          <w:rFonts w:ascii="David" w:hAnsi="David"/>
          <w:spacing w:val="11"/>
          <w:sz w:val="24"/>
          <w:rtl/>
        </w:rPr>
        <w:t xml:space="preserve"> </w:t>
      </w:r>
      <w:r w:rsidRPr="006D2442">
        <w:rPr>
          <w:rFonts w:ascii="David" w:hAnsi="David"/>
          <w:sz w:val="24"/>
          <w:rtl/>
        </w:rPr>
        <w:t>המשרד,</w:t>
      </w:r>
      <w:r w:rsidRPr="006D2442">
        <w:rPr>
          <w:rFonts w:ascii="David" w:hAnsi="David"/>
          <w:spacing w:val="12"/>
          <w:sz w:val="24"/>
          <w:rtl/>
        </w:rPr>
        <w:t xml:space="preserve"> </w:t>
      </w:r>
      <w:r w:rsidRPr="006D2442">
        <w:rPr>
          <w:rFonts w:ascii="David" w:hAnsi="David"/>
          <w:sz w:val="24"/>
          <w:rtl/>
        </w:rPr>
        <w:t>ייעשו בהתאם להנחיות המשרד</w:t>
      </w:r>
      <w:r w:rsidRPr="006D2442">
        <w:rPr>
          <w:rFonts w:ascii="David" w:hAnsi="David"/>
          <w:spacing w:val="-2"/>
          <w:sz w:val="24"/>
          <w:rtl/>
        </w:rPr>
        <w:t xml:space="preserve">, </w:t>
      </w:r>
      <w:r w:rsidRPr="006D2442">
        <w:rPr>
          <w:rFonts w:ascii="David" w:hAnsi="David"/>
          <w:sz w:val="24"/>
          <w:rtl/>
        </w:rPr>
        <w:t>להוראות</w:t>
      </w:r>
      <w:r w:rsidRPr="006D2442">
        <w:rPr>
          <w:rFonts w:ascii="David" w:hAnsi="David"/>
          <w:spacing w:val="-1"/>
          <w:sz w:val="24"/>
          <w:rtl/>
        </w:rPr>
        <w:t xml:space="preserve"> </w:t>
      </w:r>
      <w:r w:rsidRPr="006D2442">
        <w:rPr>
          <w:rFonts w:ascii="David" w:hAnsi="David"/>
          <w:sz w:val="24"/>
          <w:rtl/>
        </w:rPr>
        <w:t>הסכם ההתקשרות</w:t>
      </w:r>
      <w:r w:rsidRPr="006D2442">
        <w:rPr>
          <w:rFonts w:ascii="David" w:hAnsi="David"/>
          <w:spacing w:val="-3"/>
          <w:sz w:val="24"/>
          <w:rtl/>
        </w:rPr>
        <w:t xml:space="preserve"> </w:t>
      </w:r>
      <w:r w:rsidRPr="006D2442">
        <w:rPr>
          <w:rFonts w:ascii="David" w:hAnsi="David"/>
          <w:spacing w:val="-1"/>
          <w:sz w:val="24"/>
          <w:u w:val="single"/>
          <w:rtl/>
        </w:rPr>
        <w:t>ו</w:t>
      </w:r>
      <w:r w:rsidRPr="006D2442">
        <w:rPr>
          <w:rFonts w:ascii="David" w:hAnsi="David"/>
          <w:sz w:val="24"/>
          <w:rtl/>
        </w:rPr>
        <w:t>תוספת א'</w:t>
      </w:r>
      <w:r w:rsidRPr="006D2442">
        <w:rPr>
          <w:rFonts w:ascii="David" w:hAnsi="David"/>
          <w:spacing w:val="-2"/>
          <w:sz w:val="24"/>
          <w:rtl/>
        </w:rPr>
        <w:t xml:space="preserve"> </w:t>
      </w:r>
      <w:r w:rsidRPr="006D2442">
        <w:rPr>
          <w:rFonts w:ascii="David" w:hAnsi="David"/>
          <w:sz w:val="24"/>
          <w:rtl/>
        </w:rPr>
        <w:t>לנספח</w:t>
      </w:r>
      <w:r w:rsidRPr="006D2442">
        <w:rPr>
          <w:rFonts w:ascii="David" w:hAnsi="David"/>
          <w:spacing w:val="-2"/>
          <w:sz w:val="24"/>
          <w:rtl/>
        </w:rPr>
        <w:t xml:space="preserve"> </w:t>
      </w:r>
      <w:r w:rsidRPr="006D2442">
        <w:rPr>
          <w:rFonts w:ascii="David" w:hAnsi="David"/>
          <w:sz w:val="24"/>
          <w:rtl/>
        </w:rPr>
        <w:t>זה.</w:t>
      </w:r>
    </w:p>
    <w:p w14:paraId="428C026B"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 מצהיר ומתחייב בזאת כי לא יבצע כל שימוש בכל המידע של המשרד שמועבר אליו ו</w:t>
      </w:r>
      <w:r w:rsidRPr="006D2442">
        <w:rPr>
          <w:rFonts w:ascii="David" w:hAnsi="David"/>
          <w:sz w:val="24"/>
        </w:rPr>
        <w:t>/</w:t>
      </w:r>
      <w:r w:rsidRPr="006D2442">
        <w:rPr>
          <w:rFonts w:ascii="David" w:hAnsi="David"/>
          <w:sz w:val="24"/>
          <w:rtl/>
        </w:rPr>
        <w:t>או למי מטעמו</w:t>
      </w:r>
      <w:r w:rsidRPr="006D2442">
        <w:rPr>
          <w:rFonts w:ascii="David" w:hAnsi="David"/>
          <w:sz w:val="24"/>
        </w:rPr>
        <w:t>,</w:t>
      </w:r>
      <w:r w:rsidRPr="006D2442">
        <w:rPr>
          <w:rFonts w:ascii="David" w:hAnsi="David"/>
          <w:sz w:val="24"/>
          <w:rtl/>
        </w:rPr>
        <w:t xml:space="preserve"> אלא לשם ביצוע השירות וכי כל מידע ו</w:t>
      </w:r>
      <w:r w:rsidRPr="006D2442">
        <w:rPr>
          <w:rFonts w:ascii="David" w:hAnsi="David"/>
          <w:sz w:val="24"/>
        </w:rPr>
        <w:t>/</w:t>
      </w:r>
      <w:r w:rsidRPr="006D2442">
        <w:rPr>
          <w:rFonts w:ascii="David" w:hAnsi="David"/>
          <w:sz w:val="24"/>
          <w:rtl/>
        </w:rPr>
        <w:t>או נתונים שיועברו עליו</w:t>
      </w:r>
      <w:r w:rsidRPr="006D2442">
        <w:rPr>
          <w:rFonts w:ascii="David" w:hAnsi="David"/>
          <w:sz w:val="24"/>
        </w:rPr>
        <w:t>,</w:t>
      </w:r>
      <w:r w:rsidRPr="006D2442">
        <w:rPr>
          <w:rFonts w:ascii="David" w:hAnsi="David"/>
          <w:sz w:val="24"/>
          <w:rtl/>
        </w:rPr>
        <w:t xml:space="preserve"> יועברו לבעלי התפקידים הנדרשים בלבד לצורך מתן השירות (להלן "</w:t>
      </w:r>
      <w:r w:rsidRPr="006D2442">
        <w:rPr>
          <w:rFonts w:ascii="David" w:hAnsi="David"/>
          <w:b/>
          <w:bCs/>
          <w:sz w:val="24"/>
          <w:rtl/>
        </w:rPr>
        <w:t>בעלי התפקידים המורשים</w:t>
      </w:r>
      <w:r w:rsidRPr="006D2442">
        <w:rPr>
          <w:rFonts w:ascii="David" w:hAnsi="David"/>
          <w:sz w:val="24"/>
          <w:rtl/>
        </w:rPr>
        <w:t>").</w:t>
      </w:r>
    </w:p>
    <w:p w14:paraId="10459E36"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59D34134"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18793B97"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לגבש, להטמיע, ולאכוף, בתיאום עם המשרד, את נהלי אבטחת מידע, כפי שנדרש בדיני הגנת הפרטיות.</w:t>
      </w:r>
    </w:p>
    <w:p w14:paraId="7DEFBF35" w14:textId="77777777" w:rsidR="009F663E" w:rsidRPr="006D2442" w:rsidRDefault="009F663E">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מצהיר, כי ידוע לו שהפרה כלשהי</w:t>
      </w:r>
      <w:r w:rsidRPr="006D2442">
        <w:rPr>
          <w:rFonts w:ascii="David" w:hAnsi="David"/>
          <w:spacing w:val="-1"/>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הוראות</w:t>
      </w:r>
      <w:r w:rsidRPr="006D2442">
        <w:rPr>
          <w:rFonts w:ascii="David" w:hAnsi="David"/>
          <w:spacing w:val="-2"/>
          <w:sz w:val="24"/>
          <w:rtl/>
        </w:rPr>
        <w:t xml:space="preserve"> </w:t>
      </w:r>
      <w:r w:rsidRPr="006D2442">
        <w:rPr>
          <w:rFonts w:ascii="David" w:hAnsi="David"/>
          <w:sz w:val="24"/>
          <w:rtl/>
        </w:rPr>
        <w:t>נספח</w:t>
      </w:r>
      <w:r w:rsidRPr="006D2442">
        <w:rPr>
          <w:rFonts w:ascii="David" w:hAnsi="David"/>
          <w:spacing w:val="-2"/>
          <w:sz w:val="24"/>
          <w:rtl/>
        </w:rPr>
        <w:t xml:space="preserve"> </w:t>
      </w:r>
      <w:r w:rsidRPr="006D2442">
        <w:rPr>
          <w:rFonts w:ascii="David" w:hAnsi="David"/>
          <w:sz w:val="24"/>
          <w:rtl/>
        </w:rPr>
        <w:t>זה, לרבות התוספות המצורפות לו,</w:t>
      </w:r>
      <w:r w:rsidRPr="006D2442">
        <w:rPr>
          <w:rFonts w:ascii="David" w:hAnsi="David"/>
          <w:spacing w:val="-3"/>
          <w:sz w:val="24"/>
          <w:rtl/>
        </w:rPr>
        <w:t xml:space="preserve"> </w:t>
      </w:r>
      <w:r w:rsidRPr="006D2442">
        <w:rPr>
          <w:rFonts w:ascii="David" w:hAnsi="David"/>
          <w:sz w:val="24"/>
          <w:rtl/>
        </w:rPr>
        <w:t>יחשב</w:t>
      </w:r>
      <w:r w:rsidRPr="006D2442">
        <w:rPr>
          <w:rFonts w:ascii="David" w:hAnsi="David"/>
          <w:spacing w:val="-1"/>
          <w:sz w:val="24"/>
          <w:rtl/>
        </w:rPr>
        <w:t xml:space="preserve"> </w:t>
      </w:r>
      <w:r w:rsidRPr="006D2442">
        <w:rPr>
          <w:rFonts w:ascii="David" w:hAnsi="David"/>
          <w:sz w:val="24"/>
          <w:rtl/>
        </w:rPr>
        <w:t>להפרה</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2"/>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כל</w:t>
      </w:r>
      <w:r w:rsidRPr="006D2442">
        <w:rPr>
          <w:rFonts w:ascii="David" w:hAnsi="David"/>
          <w:spacing w:val="-4"/>
          <w:sz w:val="24"/>
          <w:rtl/>
        </w:rPr>
        <w:t xml:space="preserve"> </w:t>
      </w:r>
      <w:r w:rsidRPr="006D2442">
        <w:rPr>
          <w:rFonts w:ascii="David" w:hAnsi="David"/>
          <w:sz w:val="24"/>
          <w:rtl/>
        </w:rPr>
        <w:t>המשתמע</w:t>
      </w:r>
      <w:r w:rsidRPr="006D2442">
        <w:rPr>
          <w:rFonts w:ascii="David" w:hAnsi="David"/>
          <w:spacing w:val="-4"/>
          <w:sz w:val="24"/>
          <w:rtl/>
        </w:rPr>
        <w:t xml:space="preserve"> </w:t>
      </w:r>
      <w:r w:rsidRPr="006D2442">
        <w:rPr>
          <w:rFonts w:ascii="David" w:hAnsi="David"/>
          <w:sz w:val="24"/>
          <w:rtl/>
        </w:rPr>
        <w:t xml:space="preserve">מכך. </w:t>
      </w:r>
    </w:p>
    <w:p w14:paraId="71874CA9" w14:textId="77777777" w:rsidR="009F663E" w:rsidRPr="006D2442" w:rsidRDefault="009F663E" w:rsidP="009F663E">
      <w:pPr>
        <w:pStyle w:val="a9"/>
        <w:spacing w:line="360" w:lineRule="auto"/>
        <w:ind w:left="782"/>
        <w:rPr>
          <w:rFonts w:ascii="David" w:hAnsi="David"/>
          <w:sz w:val="24"/>
          <w:rtl/>
        </w:rPr>
      </w:pPr>
    </w:p>
    <w:p w14:paraId="6E94EBB3" w14:textId="77777777"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חלק ב' – כח אדם, הדרכות ושמירה על סודיות:</w:t>
      </w:r>
    </w:p>
    <w:p w14:paraId="6223190D"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טרם מתן השירות, יגיש הספק</w:t>
      </w:r>
      <w:r w:rsidRPr="006D2442">
        <w:rPr>
          <w:rFonts w:ascii="David" w:hAnsi="David"/>
          <w:spacing w:val="-2"/>
          <w:sz w:val="24"/>
          <w:rtl/>
        </w:rPr>
        <w:t xml:space="preserve"> </w:t>
      </w:r>
      <w:r w:rsidRPr="006D2442">
        <w:rPr>
          <w:rFonts w:ascii="David" w:hAnsi="David"/>
          <w:spacing w:val="-3"/>
          <w:sz w:val="24"/>
          <w:rtl/>
        </w:rPr>
        <w:t xml:space="preserve">למשרד </w:t>
      </w:r>
      <w:r w:rsidRPr="006D2442">
        <w:rPr>
          <w:rFonts w:ascii="David" w:hAnsi="David"/>
          <w:sz w:val="24"/>
          <w:rtl/>
        </w:rPr>
        <w:t>רשימת</w:t>
      </w:r>
      <w:r w:rsidRPr="006D2442">
        <w:rPr>
          <w:rFonts w:ascii="David" w:hAnsi="David"/>
          <w:spacing w:val="-1"/>
          <w:sz w:val="24"/>
          <w:rtl/>
        </w:rPr>
        <w:t xml:space="preserve"> </w:t>
      </w:r>
      <w:r w:rsidRPr="006D2442">
        <w:rPr>
          <w:rFonts w:ascii="David" w:hAnsi="David"/>
          <w:sz w:val="24"/>
          <w:rtl/>
        </w:rPr>
        <w:t>בעלי</w:t>
      </w:r>
      <w:r w:rsidRPr="006D2442">
        <w:rPr>
          <w:rFonts w:ascii="David" w:hAnsi="David"/>
          <w:spacing w:val="-2"/>
          <w:sz w:val="24"/>
          <w:rtl/>
        </w:rPr>
        <w:t xml:space="preserve"> </w:t>
      </w:r>
      <w:r w:rsidRPr="006D2442">
        <w:rPr>
          <w:rFonts w:ascii="David" w:hAnsi="David"/>
          <w:sz w:val="24"/>
          <w:rtl/>
        </w:rPr>
        <w:t xml:space="preserve">תפקידים </w:t>
      </w:r>
      <w:r w:rsidRPr="006D2442">
        <w:rPr>
          <w:rFonts w:ascii="David" w:hAnsi="David"/>
          <w:spacing w:val="-2"/>
          <w:sz w:val="24"/>
          <w:rtl/>
        </w:rPr>
        <w:t xml:space="preserve">מוצעת להם נדרש לתת את ההרשאה, </w:t>
      </w:r>
      <w:r w:rsidRPr="006D2442">
        <w:rPr>
          <w:rFonts w:ascii="David" w:hAnsi="David"/>
          <w:sz w:val="24"/>
          <w:rtl/>
        </w:rPr>
        <w:t>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w:t>
      </w:r>
    </w:p>
    <w:p w14:paraId="7784FEA1"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lastRenderedPageBreak/>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14:paraId="442970CE"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8"/>
          <w:sz w:val="24"/>
          <w:rtl/>
        </w:rPr>
        <w:t xml:space="preserve"> </w:t>
      </w:r>
      <w:r w:rsidRPr="006D2442">
        <w:rPr>
          <w:rFonts w:ascii="David" w:hAnsi="David"/>
          <w:sz w:val="24"/>
          <w:rtl/>
        </w:rPr>
        <w:t>מתחייב</w:t>
      </w:r>
      <w:r w:rsidRPr="006D2442">
        <w:rPr>
          <w:rFonts w:ascii="David" w:hAnsi="David"/>
          <w:spacing w:val="-9"/>
          <w:sz w:val="24"/>
          <w:rtl/>
        </w:rPr>
        <w:t xml:space="preserve"> </w:t>
      </w:r>
      <w:r w:rsidRPr="006D2442">
        <w:rPr>
          <w:rFonts w:ascii="David" w:hAnsi="David"/>
          <w:sz w:val="24"/>
          <w:rtl/>
        </w:rPr>
        <w:t>כי</w:t>
      </w:r>
      <w:r w:rsidRPr="006D2442">
        <w:rPr>
          <w:rFonts w:ascii="David" w:hAnsi="David"/>
          <w:spacing w:val="-8"/>
          <w:sz w:val="24"/>
          <w:rtl/>
        </w:rPr>
        <w:t xml:space="preserve"> </w:t>
      </w:r>
      <w:r w:rsidRPr="006D2442">
        <w:rPr>
          <w:rFonts w:ascii="David" w:hAnsi="David"/>
          <w:sz w:val="24"/>
          <w:rtl/>
        </w:rPr>
        <w:t>לו</w:t>
      </w:r>
      <w:r w:rsidRPr="006D2442">
        <w:rPr>
          <w:rFonts w:ascii="David" w:hAnsi="David"/>
          <w:spacing w:val="-8"/>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9"/>
          <w:sz w:val="24"/>
          <w:rtl/>
        </w:rPr>
        <w:t xml:space="preserve"> </w:t>
      </w:r>
      <w:r w:rsidRPr="006D2442">
        <w:rPr>
          <w:rFonts w:ascii="David" w:hAnsi="David"/>
          <w:sz w:val="24"/>
          <w:rtl/>
        </w:rPr>
        <w:t>לעובדיו</w:t>
      </w:r>
      <w:r w:rsidRPr="006D2442">
        <w:rPr>
          <w:rFonts w:ascii="David" w:hAnsi="David"/>
          <w:spacing w:val="-8"/>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7"/>
          <w:sz w:val="24"/>
          <w:rtl/>
        </w:rPr>
        <w:t xml:space="preserve"> </w:t>
      </w:r>
      <w:r w:rsidRPr="006D2442">
        <w:rPr>
          <w:rFonts w:ascii="David" w:hAnsi="David"/>
          <w:sz w:val="24"/>
          <w:rtl/>
        </w:rPr>
        <w:t>לקבלני</w:t>
      </w:r>
      <w:r w:rsidRPr="006D2442">
        <w:rPr>
          <w:rFonts w:ascii="David" w:hAnsi="David"/>
          <w:spacing w:val="-8"/>
          <w:sz w:val="24"/>
          <w:rtl/>
        </w:rPr>
        <w:t xml:space="preserve"> </w:t>
      </w:r>
      <w:r w:rsidRPr="006D2442">
        <w:rPr>
          <w:rFonts w:ascii="David" w:hAnsi="David"/>
          <w:sz w:val="24"/>
          <w:rtl/>
        </w:rPr>
        <w:t>משנה</w:t>
      </w:r>
      <w:r w:rsidRPr="006D2442">
        <w:rPr>
          <w:rFonts w:ascii="David" w:hAnsi="David"/>
          <w:spacing w:val="-9"/>
          <w:sz w:val="24"/>
          <w:rtl/>
        </w:rPr>
        <w:t xml:space="preserve"> </w:t>
      </w:r>
      <w:r w:rsidRPr="006D2442">
        <w:rPr>
          <w:rFonts w:ascii="David" w:hAnsi="David"/>
          <w:sz w:val="24"/>
          <w:rtl/>
        </w:rPr>
        <w:t>מאושרים</w:t>
      </w:r>
      <w:r w:rsidRPr="006D2442">
        <w:rPr>
          <w:rFonts w:ascii="David" w:hAnsi="David"/>
          <w:sz w:val="24"/>
        </w:rPr>
        <w:t>,</w:t>
      </w:r>
      <w:r w:rsidRPr="006D2442">
        <w:rPr>
          <w:rFonts w:ascii="David" w:hAnsi="David"/>
          <w:spacing w:val="-9"/>
          <w:sz w:val="24"/>
          <w:rtl/>
        </w:rPr>
        <w:t xml:space="preserve"> </w:t>
      </w:r>
      <w:r w:rsidRPr="006D2442">
        <w:rPr>
          <w:rFonts w:ascii="David" w:hAnsi="David"/>
          <w:sz w:val="24"/>
          <w:rtl/>
        </w:rPr>
        <w:t>תינתן</w:t>
      </w:r>
      <w:r w:rsidRPr="006D2442">
        <w:rPr>
          <w:rFonts w:ascii="David" w:hAnsi="David"/>
          <w:spacing w:val="-8"/>
          <w:sz w:val="24"/>
          <w:rtl/>
        </w:rPr>
        <w:t xml:space="preserve"> </w:t>
      </w:r>
      <w:r w:rsidRPr="006D2442">
        <w:rPr>
          <w:rFonts w:ascii="David" w:hAnsi="David"/>
          <w:sz w:val="24"/>
          <w:rtl/>
        </w:rPr>
        <w:t>הרשאת</w:t>
      </w:r>
      <w:r w:rsidRPr="006D2442">
        <w:rPr>
          <w:rFonts w:ascii="David" w:hAnsi="David"/>
          <w:spacing w:val="-6"/>
          <w:sz w:val="24"/>
          <w:rtl/>
        </w:rPr>
        <w:t xml:space="preserve"> </w:t>
      </w:r>
      <w:r w:rsidRPr="006D2442">
        <w:rPr>
          <w:rFonts w:ascii="David" w:hAnsi="David"/>
          <w:sz w:val="24"/>
          <w:rtl/>
        </w:rPr>
        <w:t>גישה</w:t>
      </w:r>
      <w:r w:rsidRPr="006D2442">
        <w:rPr>
          <w:rFonts w:ascii="David" w:hAnsi="David"/>
          <w:spacing w:val="-7"/>
          <w:sz w:val="24"/>
          <w:rtl/>
        </w:rPr>
        <w:t xml:space="preserve"> </w:t>
      </w:r>
      <w:r w:rsidRPr="006D2442">
        <w:rPr>
          <w:rFonts w:ascii="David" w:hAnsi="David"/>
          <w:sz w:val="24"/>
          <w:rtl/>
        </w:rPr>
        <w:t>למידע</w:t>
      </w:r>
      <w:r w:rsidRPr="006D2442">
        <w:rPr>
          <w:rFonts w:ascii="David" w:hAnsi="David"/>
          <w:spacing w:val="-10"/>
          <w:sz w:val="24"/>
          <w:rtl/>
        </w:rPr>
        <w:t xml:space="preserve"> </w:t>
      </w:r>
      <w:r w:rsidRPr="006D2442">
        <w:rPr>
          <w:rFonts w:ascii="David" w:hAnsi="David"/>
          <w:sz w:val="24"/>
          <w:rtl/>
        </w:rPr>
        <w:t>של</w:t>
      </w:r>
      <w:r w:rsidRPr="006D2442">
        <w:rPr>
          <w:rFonts w:ascii="David" w:hAnsi="David"/>
          <w:spacing w:val="-7"/>
          <w:sz w:val="24"/>
          <w:rtl/>
        </w:rPr>
        <w:t xml:space="preserve"> </w:t>
      </w:r>
      <w:r w:rsidRPr="006D2442">
        <w:rPr>
          <w:rFonts w:ascii="David" w:hAnsi="David"/>
          <w:sz w:val="24"/>
          <w:rtl/>
        </w:rPr>
        <w:t>המשרד</w:t>
      </w:r>
      <w:r w:rsidRPr="006D2442">
        <w:rPr>
          <w:rFonts w:ascii="David" w:hAnsi="David"/>
          <w:sz w:val="24"/>
        </w:rPr>
        <w:t xml:space="preserve"> </w:t>
      </w:r>
      <w:r w:rsidRPr="006D2442">
        <w:rPr>
          <w:rFonts w:ascii="David" w:hAnsi="David"/>
          <w:sz w:val="24"/>
          <w:rtl/>
        </w:rPr>
        <w:t>בהתאם לסוגה והיקפה של ההרשאה של אותו גורם מורשה מטעם הספק</w:t>
      </w:r>
      <w:r w:rsidRPr="006D2442">
        <w:rPr>
          <w:rFonts w:ascii="David" w:hAnsi="David"/>
          <w:sz w:val="24"/>
        </w:rPr>
        <w:t>,</w:t>
      </w:r>
      <w:r w:rsidRPr="006D2442">
        <w:rPr>
          <w:rFonts w:ascii="David" w:hAnsi="David"/>
          <w:spacing w:val="-10"/>
          <w:sz w:val="24"/>
          <w:rtl/>
        </w:rPr>
        <w:t xml:space="preserve"> </w:t>
      </w:r>
      <w:r w:rsidRPr="006D2442">
        <w:rPr>
          <w:rFonts w:ascii="David" w:hAnsi="David"/>
          <w:sz w:val="24"/>
          <w:rtl/>
        </w:rPr>
        <w:t>וזאת אך</w:t>
      </w:r>
      <w:r w:rsidRPr="006D2442">
        <w:rPr>
          <w:rFonts w:ascii="David" w:hAnsi="David"/>
          <w:spacing w:val="-9"/>
          <w:sz w:val="24"/>
          <w:rtl/>
        </w:rPr>
        <w:t xml:space="preserve"> </w:t>
      </w:r>
      <w:r w:rsidRPr="006D2442">
        <w:rPr>
          <w:rFonts w:ascii="David" w:hAnsi="David"/>
          <w:sz w:val="24"/>
          <w:rtl/>
        </w:rPr>
        <w:t>ורק</w:t>
      </w:r>
      <w:r w:rsidRPr="006D2442">
        <w:rPr>
          <w:rFonts w:ascii="David" w:hAnsi="David"/>
          <w:spacing w:val="-7"/>
          <w:sz w:val="24"/>
          <w:rtl/>
        </w:rPr>
        <w:t xml:space="preserve"> </w:t>
      </w:r>
      <w:r w:rsidRPr="006D2442">
        <w:rPr>
          <w:rFonts w:ascii="David" w:hAnsi="David"/>
          <w:sz w:val="24"/>
          <w:rtl/>
        </w:rPr>
        <w:t>לשם מטרת</w:t>
      </w:r>
      <w:r w:rsidRPr="006D2442">
        <w:rPr>
          <w:rFonts w:ascii="David" w:hAnsi="David"/>
          <w:spacing w:val="-1"/>
          <w:sz w:val="24"/>
          <w:rtl/>
        </w:rPr>
        <w:t xml:space="preserve"> </w:t>
      </w:r>
      <w:r w:rsidRPr="006D2442">
        <w:rPr>
          <w:rFonts w:ascii="David" w:hAnsi="David"/>
          <w:sz w:val="24"/>
          <w:rtl/>
        </w:rPr>
        <w:t>מתן השירות</w:t>
      </w:r>
      <w:r w:rsidRPr="006D2442">
        <w:rPr>
          <w:rFonts w:ascii="David" w:hAnsi="David"/>
          <w:spacing w:val="-2"/>
          <w:sz w:val="24"/>
          <w:rtl/>
        </w:rPr>
        <w:t xml:space="preserve"> </w:t>
      </w:r>
      <w:r w:rsidRPr="006D2442">
        <w:rPr>
          <w:rFonts w:ascii="David" w:hAnsi="David"/>
          <w:sz w:val="24"/>
          <w:rtl/>
        </w:rPr>
        <w:t>ולא</w:t>
      </w:r>
      <w:r w:rsidRPr="006D2442">
        <w:rPr>
          <w:rFonts w:ascii="David" w:hAnsi="David"/>
          <w:spacing w:val="-2"/>
          <w:sz w:val="24"/>
          <w:rtl/>
        </w:rPr>
        <w:t xml:space="preserve"> </w:t>
      </w:r>
      <w:r w:rsidRPr="006D2442">
        <w:rPr>
          <w:rFonts w:ascii="David" w:hAnsi="David"/>
          <w:sz w:val="24"/>
          <w:rtl/>
        </w:rPr>
        <w:t>מעבר לכך.</w:t>
      </w:r>
      <w:r w:rsidRPr="006D2442">
        <w:rPr>
          <w:rFonts w:ascii="David" w:hAnsi="David"/>
          <w:spacing w:val="-1"/>
          <w:sz w:val="24"/>
          <w:rtl/>
        </w:rPr>
        <w:t xml:space="preserve"> </w:t>
      </w:r>
    </w:p>
    <w:p w14:paraId="04D974AB"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הספק</w:t>
      </w:r>
      <w:r w:rsidRPr="006D2442">
        <w:rPr>
          <w:rFonts w:ascii="David" w:hAnsi="David"/>
          <w:spacing w:val="-10"/>
          <w:sz w:val="24"/>
          <w:rtl/>
        </w:rPr>
        <w:t xml:space="preserve"> </w:t>
      </w:r>
      <w:r w:rsidRPr="006D2442">
        <w:rPr>
          <w:rFonts w:ascii="David" w:hAnsi="David"/>
          <w:sz w:val="24"/>
          <w:rtl/>
        </w:rPr>
        <w:t>יוודא,</w:t>
      </w:r>
      <w:r w:rsidRPr="006D2442">
        <w:rPr>
          <w:rFonts w:ascii="David" w:hAnsi="David"/>
          <w:spacing w:val="-10"/>
          <w:sz w:val="24"/>
          <w:rtl/>
        </w:rPr>
        <w:t xml:space="preserve"> </w:t>
      </w:r>
      <w:r w:rsidRPr="006D2442">
        <w:rPr>
          <w:rFonts w:ascii="David" w:hAnsi="David"/>
          <w:sz w:val="24"/>
          <w:rtl/>
        </w:rPr>
        <w:t>כי</w:t>
      </w:r>
      <w:r w:rsidRPr="006D2442">
        <w:rPr>
          <w:rFonts w:ascii="David" w:hAnsi="David"/>
          <w:spacing w:val="-9"/>
          <w:sz w:val="24"/>
          <w:rtl/>
        </w:rPr>
        <w:t xml:space="preserve"> </w:t>
      </w:r>
      <w:r w:rsidRPr="006D2442">
        <w:rPr>
          <w:rFonts w:ascii="David" w:hAnsi="David"/>
          <w:sz w:val="24"/>
          <w:rtl/>
        </w:rPr>
        <w:t>כל</w:t>
      </w:r>
      <w:r w:rsidRPr="006D2442">
        <w:rPr>
          <w:rFonts w:ascii="David" w:hAnsi="David"/>
          <w:spacing w:val="-9"/>
          <w:sz w:val="24"/>
          <w:rtl/>
        </w:rPr>
        <w:t xml:space="preserve"> </w:t>
      </w:r>
      <w:r w:rsidRPr="006D2442">
        <w:rPr>
          <w:rFonts w:ascii="David" w:hAnsi="David"/>
          <w:sz w:val="24"/>
          <w:rtl/>
        </w:rPr>
        <w:t>בעלי</w:t>
      </w:r>
      <w:r w:rsidRPr="006D2442">
        <w:rPr>
          <w:rFonts w:ascii="David" w:hAnsi="David"/>
          <w:spacing w:val="-9"/>
          <w:sz w:val="24"/>
          <w:rtl/>
        </w:rPr>
        <w:t xml:space="preserve"> </w:t>
      </w:r>
      <w:r w:rsidRPr="006D2442">
        <w:rPr>
          <w:rFonts w:ascii="David" w:hAnsi="David"/>
          <w:sz w:val="24"/>
          <w:rtl/>
        </w:rPr>
        <w:t>התפקידים</w:t>
      </w:r>
      <w:r w:rsidRPr="006D2442">
        <w:rPr>
          <w:rFonts w:ascii="David" w:hAnsi="David"/>
          <w:spacing w:val="-9"/>
          <w:sz w:val="24"/>
          <w:rtl/>
        </w:rPr>
        <w:t xml:space="preserve"> </w:t>
      </w:r>
      <w:r w:rsidRPr="006D2442">
        <w:rPr>
          <w:rFonts w:ascii="David" w:hAnsi="David"/>
          <w:sz w:val="24"/>
          <w:rtl/>
        </w:rPr>
        <w:t>המורשים</w:t>
      </w:r>
      <w:r w:rsidRPr="006D2442">
        <w:rPr>
          <w:rFonts w:ascii="David" w:hAnsi="David"/>
          <w:spacing w:val="-11"/>
          <w:sz w:val="24"/>
          <w:rtl/>
        </w:rPr>
        <w:t xml:space="preserve"> </w:t>
      </w:r>
      <w:r w:rsidRPr="006D2442">
        <w:rPr>
          <w:rFonts w:ascii="David" w:hAnsi="David"/>
          <w:sz w:val="24"/>
          <w:rtl/>
        </w:rPr>
        <w:t>מטעמו</w:t>
      </w:r>
      <w:r w:rsidRPr="006D2442">
        <w:rPr>
          <w:rFonts w:ascii="David" w:hAnsi="David"/>
          <w:spacing w:val="-8"/>
          <w:sz w:val="24"/>
          <w:rtl/>
        </w:rPr>
        <w:t xml:space="preserve"> </w:t>
      </w:r>
      <w:r w:rsidRPr="006D2442">
        <w:rPr>
          <w:rFonts w:ascii="David" w:hAnsi="David"/>
          <w:sz w:val="24"/>
          <w:rtl/>
        </w:rPr>
        <w:t>חתומים</w:t>
      </w:r>
      <w:r w:rsidRPr="006D2442">
        <w:rPr>
          <w:rFonts w:ascii="David" w:hAnsi="David"/>
          <w:spacing w:val="-8"/>
          <w:sz w:val="24"/>
          <w:rtl/>
        </w:rPr>
        <w:t xml:space="preserve"> </w:t>
      </w:r>
      <w:r w:rsidRPr="006D2442">
        <w:rPr>
          <w:rFonts w:ascii="David" w:hAnsi="David"/>
          <w:sz w:val="24"/>
          <w:rtl/>
        </w:rPr>
        <w:t>על נספח הסודיות המצורף.</w:t>
      </w:r>
    </w:p>
    <w:p w14:paraId="255D71D4"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t xml:space="preserve">הספק מצהיר, כי ידוע לו שאי מילוי התחייבויותיו בכל הקשור לשמירה על סודיות המידע לפי נספח זה מהווה עבירה על פי חוק העונשין, התשל"ז </w:t>
      </w:r>
      <w:r w:rsidR="004F00D3">
        <w:rPr>
          <w:rFonts w:ascii="David" w:hAnsi="David"/>
          <w:sz w:val="24"/>
          <w:rtl/>
        </w:rPr>
        <w:t>–</w:t>
      </w:r>
      <w:r w:rsidRPr="006D2442">
        <w:rPr>
          <w:rFonts w:ascii="David" w:hAnsi="David"/>
          <w:sz w:val="24"/>
          <w:rtl/>
        </w:rPr>
        <w:t xml:space="preserve"> 1977 ועבירה על חוק הגנת הפרטיות, התשמ"א </w:t>
      </w:r>
      <w:r w:rsidR="004F00D3">
        <w:rPr>
          <w:rFonts w:ascii="David" w:hAnsi="David"/>
          <w:sz w:val="24"/>
          <w:rtl/>
        </w:rPr>
        <w:t>–</w:t>
      </w:r>
      <w:r w:rsidRPr="006D2442">
        <w:rPr>
          <w:rFonts w:ascii="David" w:hAnsi="David"/>
          <w:sz w:val="24"/>
          <w:rtl/>
        </w:rPr>
        <w:t xml:space="preserve"> 1981.</w:t>
      </w:r>
    </w:p>
    <w:p w14:paraId="0CE4A437"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3"/>
          <w:sz w:val="24"/>
          <w:rtl/>
        </w:rPr>
        <w:t xml:space="preserve"> </w:t>
      </w:r>
      <w:r w:rsidRPr="006D2442">
        <w:rPr>
          <w:rFonts w:ascii="David" w:hAnsi="David"/>
          <w:sz w:val="24"/>
          <w:rtl/>
        </w:rPr>
        <w:t>מתחייב</w:t>
      </w:r>
      <w:r w:rsidRPr="006D2442">
        <w:rPr>
          <w:rFonts w:ascii="David" w:hAnsi="David"/>
          <w:spacing w:val="-4"/>
          <w:sz w:val="24"/>
          <w:rtl/>
        </w:rPr>
        <w:t xml:space="preserve"> </w:t>
      </w:r>
      <w:r w:rsidRPr="006D2442">
        <w:rPr>
          <w:rFonts w:ascii="David" w:hAnsi="David"/>
          <w:sz w:val="24"/>
          <w:rtl/>
        </w:rPr>
        <w:t>כי</w:t>
      </w:r>
      <w:r w:rsidRPr="006D2442">
        <w:rPr>
          <w:rFonts w:ascii="David" w:hAnsi="David"/>
          <w:spacing w:val="-1"/>
          <w:sz w:val="24"/>
          <w:rtl/>
        </w:rPr>
        <w:t xml:space="preserve"> </w:t>
      </w:r>
      <w:r w:rsidRPr="006D2442">
        <w:rPr>
          <w:rFonts w:ascii="David" w:hAnsi="David"/>
          <w:sz w:val="24"/>
          <w:rtl/>
        </w:rPr>
        <w:t>הוא</w:t>
      </w:r>
      <w:r w:rsidRPr="006D2442">
        <w:rPr>
          <w:rFonts w:ascii="David" w:hAnsi="David"/>
          <w:spacing w:val="-5"/>
          <w:sz w:val="24"/>
          <w:rtl/>
        </w:rPr>
        <w:t xml:space="preserve"> </w:t>
      </w:r>
      <w:r w:rsidRPr="006D2442">
        <w:rPr>
          <w:rFonts w:ascii="David" w:hAnsi="David"/>
          <w:sz w:val="24"/>
          <w:rtl/>
        </w:rPr>
        <w:t>וכל מי</w:t>
      </w:r>
      <w:r w:rsidRPr="006D2442">
        <w:rPr>
          <w:rFonts w:ascii="David" w:hAnsi="David"/>
          <w:spacing w:val="-4"/>
          <w:sz w:val="24"/>
          <w:rtl/>
        </w:rPr>
        <w:t xml:space="preserve"> </w:t>
      </w:r>
      <w:r w:rsidRPr="006D2442">
        <w:rPr>
          <w:rFonts w:ascii="David" w:hAnsi="David"/>
          <w:sz w:val="24"/>
          <w:rtl/>
        </w:rPr>
        <w:t>מטעמו</w:t>
      </w:r>
      <w:r w:rsidRPr="006D2442">
        <w:rPr>
          <w:rFonts w:ascii="David" w:hAnsi="David"/>
          <w:spacing w:val="-2"/>
          <w:sz w:val="24"/>
          <w:rtl/>
        </w:rPr>
        <w:t xml:space="preserve">, לרבות עובדיו, קבלני משנה וכל גורם אחר הקשור במתן השירותים, </w:t>
      </w:r>
      <w:r w:rsidRPr="006D2442">
        <w:rPr>
          <w:rFonts w:ascii="David" w:hAnsi="David"/>
          <w:sz w:val="24"/>
          <w:rtl/>
        </w:rPr>
        <w:t>לא</w:t>
      </w:r>
      <w:r w:rsidRPr="006D2442">
        <w:rPr>
          <w:rFonts w:ascii="David" w:hAnsi="David"/>
          <w:spacing w:val="-2"/>
          <w:sz w:val="24"/>
          <w:rtl/>
        </w:rPr>
        <w:t xml:space="preserve"> </w:t>
      </w:r>
      <w:r w:rsidRPr="006D2442">
        <w:rPr>
          <w:rFonts w:ascii="David" w:hAnsi="David"/>
          <w:sz w:val="24"/>
          <w:rtl/>
        </w:rPr>
        <w:t>יגלו</w:t>
      </w:r>
      <w:r w:rsidRPr="006D2442">
        <w:rPr>
          <w:rFonts w:ascii="David" w:hAnsi="David"/>
          <w:spacing w:val="-4"/>
          <w:sz w:val="24"/>
          <w:rtl/>
        </w:rPr>
        <w:t xml:space="preserve"> ולא יעבירו כל </w:t>
      </w:r>
      <w:r w:rsidRPr="006D2442">
        <w:rPr>
          <w:rFonts w:ascii="David" w:hAnsi="David"/>
          <w:sz w:val="24"/>
          <w:rtl/>
        </w:rPr>
        <w:t>מידע</w:t>
      </w:r>
      <w:r w:rsidRPr="006D2442">
        <w:rPr>
          <w:rFonts w:ascii="David" w:hAnsi="David"/>
          <w:spacing w:val="-4"/>
          <w:sz w:val="24"/>
          <w:rtl/>
        </w:rPr>
        <w:t xml:space="preserve"> </w:t>
      </w:r>
      <w:r w:rsidRPr="006D2442">
        <w:rPr>
          <w:rFonts w:ascii="David" w:hAnsi="David"/>
          <w:sz w:val="24"/>
          <w:rtl/>
        </w:rPr>
        <w:t>שהגיע</w:t>
      </w:r>
      <w:r w:rsidRPr="006D2442">
        <w:rPr>
          <w:rFonts w:ascii="David" w:hAnsi="David"/>
          <w:spacing w:val="-4"/>
          <w:sz w:val="24"/>
          <w:rtl/>
        </w:rPr>
        <w:t xml:space="preserve"> </w:t>
      </w:r>
      <w:r w:rsidRPr="006D2442">
        <w:rPr>
          <w:rFonts w:ascii="David" w:hAnsi="David"/>
          <w:sz w:val="24"/>
          <w:rtl/>
        </w:rPr>
        <w:t>אליהם</w:t>
      </w:r>
      <w:r w:rsidRPr="006D2442">
        <w:rPr>
          <w:rFonts w:ascii="David" w:hAnsi="David"/>
          <w:spacing w:val="-4"/>
          <w:sz w:val="24"/>
          <w:rtl/>
        </w:rPr>
        <w:t xml:space="preserve"> </w:t>
      </w:r>
      <w:r w:rsidRPr="006D2442">
        <w:rPr>
          <w:rFonts w:ascii="David" w:hAnsi="David"/>
          <w:sz w:val="24"/>
          <w:rtl/>
        </w:rPr>
        <w:t>בתוקף</w:t>
      </w:r>
      <w:r w:rsidRPr="006D2442">
        <w:rPr>
          <w:rFonts w:ascii="David" w:hAnsi="David"/>
          <w:spacing w:val="-3"/>
          <w:sz w:val="24"/>
          <w:rtl/>
        </w:rPr>
        <w:t xml:space="preserve"> </w:t>
      </w:r>
      <w:r w:rsidRPr="006D2442">
        <w:rPr>
          <w:rFonts w:ascii="David" w:hAnsi="David"/>
          <w:sz w:val="24"/>
          <w:rtl/>
        </w:rPr>
        <w:t>תפקידם</w:t>
      </w:r>
      <w:r w:rsidRPr="006D2442">
        <w:rPr>
          <w:rFonts w:ascii="David" w:hAnsi="David"/>
          <w:spacing w:val="-4"/>
          <w:sz w:val="24"/>
          <w:rtl/>
        </w:rPr>
        <w:t xml:space="preserve"> </w:t>
      </w:r>
      <w:r w:rsidRPr="006D2442">
        <w:rPr>
          <w:rFonts w:ascii="David" w:hAnsi="David"/>
          <w:sz w:val="24"/>
          <w:rtl/>
        </w:rPr>
        <w:t>במסגרת מתן השירותים</w:t>
      </w:r>
      <w:r w:rsidRPr="006D2442">
        <w:rPr>
          <w:rFonts w:ascii="David" w:hAnsi="David"/>
          <w:sz w:val="24"/>
        </w:rPr>
        <w:t>,</w:t>
      </w:r>
      <w:r w:rsidRPr="006D2442">
        <w:rPr>
          <w:rFonts w:ascii="David" w:hAnsi="David"/>
          <w:spacing w:val="-11"/>
          <w:sz w:val="24"/>
          <w:rtl/>
        </w:rPr>
        <w:t xml:space="preserve"> </w:t>
      </w:r>
      <w:r w:rsidRPr="006D2442">
        <w:rPr>
          <w:rFonts w:ascii="David" w:hAnsi="David"/>
          <w:sz w:val="24"/>
          <w:rtl/>
        </w:rPr>
        <w:t>אלא</w:t>
      </w:r>
      <w:r w:rsidRPr="006D2442">
        <w:rPr>
          <w:rFonts w:ascii="David" w:hAnsi="David"/>
          <w:spacing w:val="-8"/>
          <w:sz w:val="24"/>
          <w:rtl/>
        </w:rPr>
        <w:t xml:space="preserve"> </w:t>
      </w:r>
      <w:r w:rsidRPr="006D2442">
        <w:rPr>
          <w:rFonts w:ascii="David" w:hAnsi="David"/>
          <w:sz w:val="24"/>
          <w:rtl/>
        </w:rPr>
        <w:t>לצורך</w:t>
      </w:r>
      <w:r w:rsidRPr="006D2442">
        <w:rPr>
          <w:rFonts w:ascii="David" w:hAnsi="David"/>
          <w:spacing w:val="-11"/>
          <w:sz w:val="24"/>
          <w:rtl/>
        </w:rPr>
        <w:t xml:space="preserve"> </w:t>
      </w:r>
      <w:r w:rsidRPr="006D2442">
        <w:rPr>
          <w:rFonts w:ascii="David" w:hAnsi="David"/>
          <w:sz w:val="24"/>
          <w:rtl/>
        </w:rPr>
        <w:t>מטרת</w:t>
      </w:r>
      <w:r w:rsidRPr="006D2442">
        <w:rPr>
          <w:rFonts w:ascii="David" w:hAnsi="David"/>
          <w:spacing w:val="-11"/>
          <w:sz w:val="24"/>
          <w:rtl/>
        </w:rPr>
        <w:t xml:space="preserve"> </w:t>
      </w:r>
      <w:r w:rsidRPr="006D2442">
        <w:rPr>
          <w:rFonts w:ascii="David" w:hAnsi="David"/>
          <w:sz w:val="24"/>
          <w:rtl/>
        </w:rPr>
        <w:t>מתן השירות.</w:t>
      </w:r>
      <w:r w:rsidRPr="006D2442">
        <w:rPr>
          <w:rFonts w:ascii="David" w:hAnsi="David"/>
          <w:spacing w:val="-10"/>
          <w:sz w:val="24"/>
          <w:rtl/>
        </w:rPr>
        <w:t xml:space="preserve"> </w:t>
      </w:r>
    </w:p>
    <w:p w14:paraId="3A7C8F6C"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בטרם יקבל הספק או מי מטעמו גישה למידע של המשרד,</w:t>
      </w:r>
      <w:r w:rsidRPr="006D2442">
        <w:rPr>
          <w:rFonts w:ascii="David" w:hAnsi="David"/>
          <w:spacing w:val="11"/>
          <w:sz w:val="24"/>
          <w:rtl/>
        </w:rPr>
        <w:t xml:space="preserve"> </w:t>
      </w:r>
      <w:r w:rsidRPr="006D2442">
        <w:rPr>
          <w:rFonts w:ascii="David" w:hAnsi="David"/>
          <w:sz w:val="24"/>
          <w:rtl/>
        </w:rPr>
        <w:t>מתחייב הספק לבצע</w:t>
      </w:r>
      <w:r w:rsidRPr="006D2442">
        <w:rPr>
          <w:rFonts w:ascii="David" w:hAnsi="David"/>
          <w:spacing w:val="13"/>
          <w:sz w:val="24"/>
          <w:rtl/>
        </w:rPr>
        <w:t xml:space="preserve"> </w:t>
      </w:r>
      <w:r w:rsidRPr="006D2442">
        <w:rPr>
          <w:rFonts w:ascii="David" w:hAnsi="David"/>
          <w:sz w:val="24"/>
          <w:rtl/>
        </w:rPr>
        <w:t>הדרכה ראשונית  לכל</w:t>
      </w:r>
      <w:r w:rsidRPr="006D2442">
        <w:rPr>
          <w:rFonts w:ascii="David" w:hAnsi="David"/>
          <w:spacing w:val="13"/>
          <w:sz w:val="24"/>
          <w:rtl/>
        </w:rPr>
        <w:t xml:space="preserve"> </w:t>
      </w:r>
      <w:r w:rsidRPr="006D2442">
        <w:rPr>
          <w:rFonts w:ascii="David" w:hAnsi="David"/>
          <w:sz w:val="24"/>
          <w:rtl/>
        </w:rPr>
        <w:t>בעלי</w:t>
      </w:r>
      <w:r w:rsidRPr="006D2442">
        <w:rPr>
          <w:rFonts w:ascii="David" w:hAnsi="David"/>
          <w:spacing w:val="13"/>
          <w:sz w:val="24"/>
          <w:rtl/>
        </w:rPr>
        <w:t xml:space="preserve"> </w:t>
      </w:r>
      <w:r w:rsidRPr="006D2442">
        <w:rPr>
          <w:rFonts w:ascii="David" w:hAnsi="David"/>
          <w:sz w:val="24"/>
          <w:rtl/>
        </w:rPr>
        <w:t>התפקידים</w:t>
      </w:r>
      <w:r w:rsidRPr="006D2442">
        <w:rPr>
          <w:rFonts w:ascii="David" w:hAnsi="David"/>
          <w:spacing w:val="13"/>
          <w:sz w:val="24"/>
          <w:rtl/>
        </w:rPr>
        <w:t xml:space="preserve"> אשר עתידים לקבל את ההרשאה</w:t>
      </w:r>
      <w:r w:rsidRPr="006D2442">
        <w:rPr>
          <w:rFonts w:ascii="David" w:hAnsi="David"/>
          <w:spacing w:val="12"/>
          <w:sz w:val="24"/>
          <w:rtl/>
        </w:rPr>
        <w:t xml:space="preserve"> </w:t>
      </w:r>
      <w:r w:rsidRPr="006D2442">
        <w:rPr>
          <w:rFonts w:ascii="David" w:hAnsi="David"/>
          <w:sz w:val="24"/>
          <w:rtl/>
        </w:rPr>
        <w:t>בדבר</w:t>
      </w:r>
      <w:r w:rsidRPr="006D2442">
        <w:rPr>
          <w:rFonts w:ascii="David" w:hAnsi="David"/>
          <w:spacing w:val="14"/>
          <w:sz w:val="24"/>
          <w:rtl/>
        </w:rPr>
        <w:t xml:space="preserve"> </w:t>
      </w:r>
      <w:r w:rsidRPr="006D2442">
        <w:rPr>
          <w:rFonts w:ascii="David" w:hAnsi="David"/>
          <w:sz w:val="24"/>
          <w:rtl/>
        </w:rPr>
        <w:t>מטרת</w:t>
      </w:r>
      <w:r w:rsidRPr="006D2442">
        <w:rPr>
          <w:rFonts w:ascii="David" w:hAnsi="David"/>
          <w:spacing w:val="12"/>
          <w:sz w:val="24"/>
          <w:rtl/>
        </w:rPr>
        <w:t xml:space="preserve"> </w:t>
      </w:r>
      <w:r w:rsidRPr="006D2442">
        <w:rPr>
          <w:rFonts w:ascii="David" w:hAnsi="David"/>
          <w:sz w:val="24"/>
          <w:rtl/>
        </w:rPr>
        <w:t>השירות</w:t>
      </w:r>
      <w:r w:rsidRPr="006D2442">
        <w:rPr>
          <w:rFonts w:ascii="David" w:hAnsi="David"/>
          <w:sz w:val="24"/>
        </w:rPr>
        <w:t>,</w:t>
      </w:r>
      <w:r w:rsidRPr="006D2442">
        <w:rPr>
          <w:rFonts w:ascii="David" w:hAnsi="David"/>
          <w:spacing w:val="-46"/>
          <w:sz w:val="24"/>
          <w:rtl/>
        </w:rPr>
        <w:t xml:space="preserve"> </w:t>
      </w:r>
      <w:r w:rsidRPr="006D2442">
        <w:rPr>
          <w:rFonts w:ascii="David" w:hAnsi="David"/>
          <w:sz w:val="24"/>
          <w:rtl/>
        </w:rPr>
        <w:t>הוראות</w:t>
      </w:r>
      <w:r w:rsidRPr="006D2442">
        <w:rPr>
          <w:rFonts w:ascii="David" w:hAnsi="David"/>
          <w:spacing w:val="11"/>
          <w:sz w:val="24"/>
          <w:rtl/>
        </w:rPr>
        <w:t xml:space="preserve"> </w:t>
      </w:r>
      <w:r w:rsidRPr="006D2442">
        <w:rPr>
          <w:rFonts w:ascii="David" w:hAnsi="David"/>
          <w:sz w:val="24"/>
          <w:rtl/>
        </w:rPr>
        <w:t>חוק</w:t>
      </w:r>
      <w:r w:rsidRPr="006D2442">
        <w:rPr>
          <w:rFonts w:ascii="David" w:hAnsi="David"/>
          <w:spacing w:val="12"/>
          <w:sz w:val="24"/>
          <w:rtl/>
        </w:rPr>
        <w:t xml:space="preserve"> </w:t>
      </w:r>
      <w:r w:rsidRPr="006D2442">
        <w:rPr>
          <w:rFonts w:ascii="David" w:hAnsi="David"/>
          <w:sz w:val="24"/>
          <w:rtl/>
        </w:rPr>
        <w:t>הגנת</w:t>
      </w:r>
      <w:r w:rsidRPr="006D2442">
        <w:rPr>
          <w:rFonts w:ascii="David" w:hAnsi="David"/>
          <w:spacing w:val="11"/>
          <w:sz w:val="24"/>
          <w:rtl/>
        </w:rPr>
        <w:t xml:space="preserve"> </w:t>
      </w:r>
      <w:r w:rsidRPr="006D2442">
        <w:rPr>
          <w:rFonts w:ascii="David" w:hAnsi="David"/>
          <w:sz w:val="24"/>
          <w:rtl/>
        </w:rPr>
        <w:t>הפרטיות</w:t>
      </w:r>
      <w:r w:rsidRPr="006D2442">
        <w:rPr>
          <w:rFonts w:ascii="David" w:hAnsi="David"/>
          <w:spacing w:val="13"/>
          <w:sz w:val="24"/>
          <w:rtl/>
        </w:rPr>
        <w:t xml:space="preserve"> </w:t>
      </w:r>
      <w:r w:rsidRPr="006D2442">
        <w:rPr>
          <w:rFonts w:ascii="David" w:hAnsi="David"/>
          <w:sz w:val="24"/>
          <w:rtl/>
        </w:rPr>
        <w:t>והתקנות שהותקנו מכוחו</w:t>
      </w:r>
      <w:r w:rsidRPr="006D2442">
        <w:rPr>
          <w:rFonts w:ascii="David" w:hAnsi="David"/>
          <w:sz w:val="24"/>
        </w:rPr>
        <w:t>,</w:t>
      </w:r>
      <w:r w:rsidRPr="006D2442">
        <w:rPr>
          <w:rFonts w:ascii="David" w:hAnsi="David"/>
          <w:spacing w:val="10"/>
          <w:sz w:val="24"/>
          <w:rtl/>
        </w:rPr>
        <w:t xml:space="preserve"> </w:t>
      </w:r>
      <w:r w:rsidRPr="006D2442">
        <w:rPr>
          <w:rFonts w:ascii="David" w:hAnsi="David"/>
          <w:sz w:val="24"/>
          <w:rtl/>
        </w:rPr>
        <w:t>ובפרט</w:t>
      </w:r>
      <w:r w:rsidRPr="006D2442">
        <w:rPr>
          <w:rFonts w:ascii="David" w:hAnsi="David"/>
          <w:spacing w:val="13"/>
          <w:sz w:val="24"/>
          <w:rtl/>
        </w:rPr>
        <w:t xml:space="preserve"> </w:t>
      </w:r>
      <w:r w:rsidRPr="006D2442">
        <w:rPr>
          <w:rFonts w:ascii="David" w:hAnsi="David"/>
          <w:sz w:val="24"/>
          <w:rtl/>
        </w:rPr>
        <w:t>תקנות</w:t>
      </w:r>
      <w:r w:rsidRPr="006D2442">
        <w:rPr>
          <w:rFonts w:ascii="David" w:hAnsi="David"/>
          <w:spacing w:val="10"/>
          <w:sz w:val="24"/>
          <w:rtl/>
        </w:rPr>
        <w:t xml:space="preserve"> </w:t>
      </w:r>
      <w:r w:rsidRPr="006D2442">
        <w:rPr>
          <w:rFonts w:ascii="David" w:hAnsi="David"/>
          <w:sz w:val="24"/>
          <w:rtl/>
        </w:rPr>
        <w:t>אבטחת</w:t>
      </w:r>
      <w:r w:rsidRPr="006D2442">
        <w:rPr>
          <w:rFonts w:ascii="David" w:hAnsi="David"/>
          <w:spacing w:val="11"/>
          <w:sz w:val="24"/>
          <w:rtl/>
        </w:rPr>
        <w:t xml:space="preserve"> </w:t>
      </w:r>
      <w:r w:rsidRPr="006D2442">
        <w:rPr>
          <w:rFonts w:ascii="David" w:hAnsi="David"/>
          <w:sz w:val="24"/>
          <w:rtl/>
        </w:rPr>
        <w:t>המידע</w:t>
      </w:r>
      <w:r w:rsidRPr="006D2442">
        <w:rPr>
          <w:rFonts w:ascii="David" w:hAnsi="David"/>
          <w:sz w:val="24"/>
        </w:rPr>
        <w:t>.</w:t>
      </w:r>
      <w:r w:rsidRPr="006D2442">
        <w:rPr>
          <w:rFonts w:ascii="David" w:hAnsi="David"/>
          <w:spacing w:val="13"/>
          <w:sz w:val="24"/>
          <w:rtl/>
        </w:rPr>
        <w:t xml:space="preserve"> </w:t>
      </w:r>
      <w:r w:rsidRPr="006D2442">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6D2442">
        <w:rPr>
          <w:rFonts w:ascii="David" w:hAnsi="David"/>
          <w:spacing w:val="12"/>
          <w:sz w:val="24"/>
          <w:rtl/>
        </w:rPr>
        <w:t xml:space="preserve"> </w:t>
      </w:r>
      <w:r w:rsidRPr="006D2442">
        <w:rPr>
          <w:rFonts w:ascii="David" w:hAnsi="David"/>
          <w:sz w:val="24"/>
          <w:rtl/>
        </w:rPr>
        <w:t>פי</w:t>
      </w:r>
      <w:r w:rsidRPr="006D2442">
        <w:rPr>
          <w:rFonts w:ascii="David" w:hAnsi="David"/>
          <w:spacing w:val="10"/>
          <w:sz w:val="24"/>
          <w:rtl/>
        </w:rPr>
        <w:t xml:space="preserve"> </w:t>
      </w:r>
      <w:r w:rsidRPr="006D2442">
        <w:rPr>
          <w:rFonts w:ascii="David" w:hAnsi="David"/>
          <w:sz w:val="24"/>
          <w:rtl/>
        </w:rPr>
        <w:t>דרישת</w:t>
      </w:r>
      <w:r w:rsidRPr="006D2442">
        <w:rPr>
          <w:rFonts w:ascii="David" w:hAnsi="David"/>
          <w:spacing w:val="11"/>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12"/>
          <w:sz w:val="24"/>
          <w:rtl/>
        </w:rPr>
        <w:t xml:space="preserve"> </w:t>
      </w:r>
      <w:r w:rsidRPr="006D2442">
        <w:rPr>
          <w:rFonts w:ascii="David" w:hAnsi="David"/>
          <w:sz w:val="24"/>
          <w:rtl/>
        </w:rPr>
        <w:t>יציג</w:t>
      </w:r>
      <w:r w:rsidRPr="006D2442">
        <w:rPr>
          <w:rFonts w:ascii="David" w:hAnsi="David"/>
          <w:spacing w:val="11"/>
          <w:sz w:val="24"/>
          <w:rtl/>
        </w:rPr>
        <w:t xml:space="preserve"> </w:t>
      </w:r>
      <w:r w:rsidRPr="006D2442">
        <w:rPr>
          <w:rFonts w:ascii="David" w:hAnsi="David"/>
          <w:sz w:val="24"/>
          <w:rtl/>
        </w:rPr>
        <w:t>הספק</w:t>
      </w:r>
      <w:r w:rsidRPr="006D2442">
        <w:rPr>
          <w:rFonts w:ascii="David" w:hAnsi="David"/>
          <w:spacing w:val="12"/>
          <w:sz w:val="24"/>
          <w:rtl/>
        </w:rPr>
        <w:t xml:space="preserve"> </w:t>
      </w:r>
      <w:r w:rsidRPr="006D2442">
        <w:rPr>
          <w:rFonts w:ascii="David" w:hAnsi="David"/>
          <w:sz w:val="24"/>
          <w:rtl/>
        </w:rPr>
        <w:t>העתק</w:t>
      </w:r>
      <w:r w:rsidRPr="006D2442">
        <w:rPr>
          <w:rFonts w:ascii="David" w:hAnsi="David"/>
          <w:spacing w:val="10"/>
          <w:sz w:val="24"/>
          <w:rtl/>
        </w:rPr>
        <w:t xml:space="preserve"> </w:t>
      </w:r>
      <w:r w:rsidRPr="006D2442">
        <w:rPr>
          <w:rFonts w:ascii="David" w:hAnsi="David"/>
          <w:sz w:val="24"/>
          <w:rtl/>
        </w:rPr>
        <w:t>בדבר רשימת</w:t>
      </w:r>
      <w:r w:rsidRPr="006D2442">
        <w:rPr>
          <w:rFonts w:ascii="David" w:hAnsi="David"/>
          <w:spacing w:val="-3"/>
          <w:sz w:val="24"/>
          <w:rtl/>
        </w:rPr>
        <w:t xml:space="preserve"> </w:t>
      </w:r>
      <w:r w:rsidRPr="006D2442">
        <w:rPr>
          <w:rFonts w:ascii="David" w:hAnsi="David"/>
          <w:sz w:val="24"/>
          <w:rtl/>
        </w:rPr>
        <w:t>ההדרכות</w:t>
      </w:r>
      <w:r w:rsidRPr="006D2442">
        <w:rPr>
          <w:rFonts w:ascii="David" w:hAnsi="David"/>
          <w:spacing w:val="-6"/>
          <w:sz w:val="24"/>
          <w:rtl/>
        </w:rPr>
        <w:t xml:space="preserve"> </w:t>
      </w:r>
      <w:r w:rsidRPr="006D2442">
        <w:rPr>
          <w:rFonts w:ascii="David" w:hAnsi="David"/>
          <w:sz w:val="24"/>
          <w:rtl/>
        </w:rPr>
        <w:t>אשר</w:t>
      </w:r>
      <w:r w:rsidRPr="006D2442">
        <w:rPr>
          <w:rFonts w:ascii="David" w:hAnsi="David"/>
          <w:spacing w:val="-4"/>
          <w:sz w:val="24"/>
          <w:rtl/>
        </w:rPr>
        <w:t xml:space="preserve"> </w:t>
      </w:r>
      <w:r w:rsidRPr="006D2442">
        <w:rPr>
          <w:rFonts w:ascii="David" w:hAnsi="David"/>
          <w:sz w:val="24"/>
          <w:rtl/>
        </w:rPr>
        <w:t>בוצעו</w:t>
      </w:r>
      <w:r w:rsidRPr="006D2442">
        <w:rPr>
          <w:rFonts w:ascii="David" w:hAnsi="David"/>
          <w:spacing w:val="-2"/>
          <w:sz w:val="24"/>
          <w:rtl/>
        </w:rPr>
        <w:t xml:space="preserve"> </w:t>
      </w:r>
      <w:r w:rsidRPr="006D2442">
        <w:rPr>
          <w:rFonts w:ascii="David" w:hAnsi="David"/>
          <w:sz w:val="24"/>
          <w:rtl/>
        </w:rPr>
        <w:t>לבעלי</w:t>
      </w:r>
      <w:r w:rsidRPr="006D2442">
        <w:rPr>
          <w:rFonts w:ascii="David" w:hAnsi="David"/>
          <w:spacing w:val="-3"/>
          <w:sz w:val="24"/>
          <w:rtl/>
        </w:rPr>
        <w:t xml:space="preserve"> </w:t>
      </w:r>
      <w:r w:rsidRPr="006D2442">
        <w:rPr>
          <w:rFonts w:ascii="David" w:hAnsi="David"/>
          <w:sz w:val="24"/>
          <w:rtl/>
        </w:rPr>
        <w:t>התפקידים</w:t>
      </w:r>
      <w:r w:rsidRPr="006D2442">
        <w:rPr>
          <w:rFonts w:ascii="David" w:hAnsi="David"/>
          <w:spacing w:val="-3"/>
          <w:sz w:val="24"/>
          <w:rtl/>
        </w:rPr>
        <w:t xml:space="preserve"> </w:t>
      </w:r>
      <w:r w:rsidRPr="006D2442">
        <w:rPr>
          <w:rFonts w:ascii="David" w:hAnsi="David"/>
          <w:sz w:val="24"/>
          <w:rtl/>
        </w:rPr>
        <w:t>המורשים</w:t>
      </w:r>
      <w:r w:rsidRPr="006D2442">
        <w:rPr>
          <w:rFonts w:ascii="David" w:hAnsi="David"/>
          <w:spacing w:val="-4"/>
          <w:sz w:val="24"/>
          <w:rtl/>
        </w:rPr>
        <w:t xml:space="preserve"> </w:t>
      </w:r>
      <w:r w:rsidRPr="006D2442">
        <w:rPr>
          <w:rFonts w:ascii="David" w:hAnsi="David"/>
          <w:sz w:val="24"/>
          <w:rtl/>
        </w:rPr>
        <w:t>בהתאם</w:t>
      </w:r>
      <w:r w:rsidRPr="006D2442">
        <w:rPr>
          <w:rFonts w:ascii="David" w:hAnsi="David"/>
          <w:spacing w:val="-2"/>
          <w:sz w:val="24"/>
          <w:rtl/>
        </w:rPr>
        <w:t xml:space="preserve"> </w:t>
      </w:r>
      <w:r w:rsidRPr="006D2442">
        <w:rPr>
          <w:rFonts w:ascii="David" w:hAnsi="David"/>
          <w:sz w:val="24"/>
          <w:rtl/>
        </w:rPr>
        <w:t>למסמך</w:t>
      </w:r>
      <w:r w:rsidRPr="006D2442">
        <w:rPr>
          <w:rFonts w:ascii="David" w:hAnsi="David"/>
          <w:spacing w:val="-4"/>
          <w:sz w:val="24"/>
          <w:rtl/>
        </w:rPr>
        <w:t xml:space="preserve"> </w:t>
      </w:r>
      <w:r w:rsidRPr="006D2442">
        <w:rPr>
          <w:rFonts w:ascii="David" w:hAnsi="David"/>
          <w:sz w:val="24"/>
          <w:rtl/>
        </w:rPr>
        <w:t>זה.</w:t>
      </w:r>
    </w:p>
    <w:p w14:paraId="5796F9F9" w14:textId="77777777" w:rsidR="009F663E" w:rsidRPr="006D2442" w:rsidRDefault="009F663E">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5600BA32" w14:textId="77777777" w:rsidR="009F663E" w:rsidRPr="006D2442" w:rsidRDefault="009F663E" w:rsidP="009F663E">
      <w:pPr>
        <w:pStyle w:val="a9"/>
        <w:spacing w:line="360" w:lineRule="auto"/>
        <w:ind w:left="782"/>
        <w:rPr>
          <w:rFonts w:ascii="David" w:hAnsi="David"/>
          <w:sz w:val="24"/>
          <w:rtl/>
        </w:rPr>
      </w:pPr>
    </w:p>
    <w:p w14:paraId="74F3E9DA" w14:textId="77777777"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חלק ג' – אבטחת מידע:</w:t>
      </w:r>
    </w:p>
    <w:p w14:paraId="4C5F3A4B" w14:textId="77777777" w:rsidR="009F663E" w:rsidRPr="006D2442" w:rsidRDefault="009F663E">
      <w:pPr>
        <w:pStyle w:val="a9"/>
        <w:numPr>
          <w:ilvl w:val="0"/>
          <w:numId w:val="39"/>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ליישם, במהלך כל תקופת ההתקשרות, ובנוגע לכל המידע של המשרד</w:t>
      </w:r>
      <w:r w:rsidRPr="006D2442">
        <w:rPr>
          <w:rFonts w:ascii="David" w:hAnsi="David"/>
          <w:sz w:val="24"/>
        </w:rPr>
        <w:t>,</w:t>
      </w:r>
      <w:r w:rsidRPr="006D2442">
        <w:rPr>
          <w:rFonts w:ascii="David" w:hAnsi="David"/>
          <w:sz w:val="24"/>
          <w:rtl/>
        </w:rPr>
        <w:t xml:space="preserve"> מנגנוני אבטחת מידע העומדים בהוראות הדין ובסטנדרטים גבוהים המקובלים בשוק למועד חתימת ההסכם ואשר</w:t>
      </w:r>
      <w:r w:rsidRPr="006D2442">
        <w:rPr>
          <w:rFonts w:ascii="David" w:hAnsi="David"/>
          <w:spacing w:val="-5"/>
          <w:sz w:val="24"/>
          <w:rtl/>
        </w:rPr>
        <w:t xml:space="preserve"> </w:t>
      </w:r>
      <w:r w:rsidRPr="006D2442">
        <w:rPr>
          <w:rFonts w:ascii="David" w:hAnsi="David"/>
          <w:sz w:val="24"/>
          <w:rtl/>
        </w:rPr>
        <w:t>אינם</w:t>
      </w:r>
      <w:r w:rsidRPr="006D2442">
        <w:rPr>
          <w:rFonts w:ascii="David" w:hAnsi="David"/>
          <w:spacing w:val="-5"/>
          <w:sz w:val="24"/>
          <w:rtl/>
        </w:rPr>
        <w:t xml:space="preserve"> </w:t>
      </w:r>
      <w:r w:rsidRPr="006D2442">
        <w:rPr>
          <w:rFonts w:ascii="David" w:hAnsi="David"/>
          <w:sz w:val="24"/>
          <w:rtl/>
        </w:rPr>
        <w:t>פחותים מהמפורט בתוספת ב' למסמך זה,</w:t>
      </w:r>
      <w:r w:rsidRPr="006D2442">
        <w:rPr>
          <w:rFonts w:ascii="David" w:hAnsi="David"/>
          <w:spacing w:val="-4"/>
          <w:sz w:val="24"/>
          <w:rtl/>
        </w:rPr>
        <w:t xml:space="preserve"> וכפי שיהיו מעת לעת, </w:t>
      </w:r>
      <w:r w:rsidRPr="006D2442">
        <w:rPr>
          <w:rFonts w:ascii="David" w:hAnsi="David"/>
          <w:sz w:val="24"/>
          <w:rtl/>
        </w:rPr>
        <w:t>ומהנחיות</w:t>
      </w:r>
      <w:r w:rsidRPr="006D2442">
        <w:rPr>
          <w:rFonts w:ascii="David" w:hAnsi="David"/>
          <w:spacing w:val="-5"/>
          <w:sz w:val="24"/>
          <w:rtl/>
        </w:rPr>
        <w:t xml:space="preserve"> </w:t>
      </w:r>
      <w:r w:rsidRPr="006D2442">
        <w:rPr>
          <w:rFonts w:ascii="David" w:hAnsi="David"/>
          <w:sz w:val="24"/>
          <w:rtl/>
        </w:rPr>
        <w:t>קצין</w:t>
      </w:r>
      <w:r w:rsidRPr="006D2442">
        <w:rPr>
          <w:rFonts w:ascii="David" w:hAnsi="David"/>
          <w:spacing w:val="-7"/>
          <w:sz w:val="24"/>
          <w:rtl/>
        </w:rPr>
        <w:t xml:space="preserve"> </w:t>
      </w:r>
      <w:r w:rsidRPr="006D2442">
        <w:rPr>
          <w:rFonts w:ascii="David" w:hAnsi="David"/>
          <w:sz w:val="24"/>
          <w:rtl/>
        </w:rPr>
        <w:t>מוסמך</w:t>
      </w:r>
      <w:r w:rsidRPr="006D2442">
        <w:rPr>
          <w:rFonts w:ascii="David" w:hAnsi="David"/>
          <w:sz w:val="24"/>
        </w:rPr>
        <w:t>,</w:t>
      </w:r>
      <w:r w:rsidRPr="006D2442">
        <w:rPr>
          <w:rFonts w:ascii="David" w:hAnsi="David"/>
          <w:spacing w:val="-6"/>
          <w:sz w:val="24"/>
          <w:rtl/>
        </w:rPr>
        <w:t xml:space="preserve"> </w:t>
      </w:r>
      <w:r w:rsidRPr="006D2442">
        <w:rPr>
          <w:rFonts w:ascii="David" w:hAnsi="David"/>
          <w:sz w:val="24"/>
          <w:rtl/>
        </w:rPr>
        <w:t>ככל</w:t>
      </w:r>
      <w:r w:rsidRPr="006D2442">
        <w:rPr>
          <w:rFonts w:ascii="David" w:hAnsi="David"/>
          <w:spacing w:val="-5"/>
          <w:sz w:val="24"/>
          <w:rtl/>
        </w:rPr>
        <w:t xml:space="preserve"> </w:t>
      </w:r>
      <w:r w:rsidRPr="006D2442">
        <w:rPr>
          <w:rFonts w:ascii="David" w:hAnsi="David"/>
          <w:sz w:val="24"/>
          <w:rtl/>
        </w:rPr>
        <w:t>שתהיינה.</w:t>
      </w:r>
      <w:r w:rsidRPr="006D2442">
        <w:rPr>
          <w:rFonts w:ascii="David" w:hAnsi="David"/>
          <w:spacing w:val="-5"/>
          <w:sz w:val="24"/>
          <w:rtl/>
        </w:rPr>
        <w:t xml:space="preserve"> </w:t>
      </w:r>
    </w:p>
    <w:p w14:paraId="7C4C30E0" w14:textId="77777777" w:rsidR="009F663E" w:rsidRPr="006D2442" w:rsidRDefault="009F663E">
      <w:pPr>
        <w:pStyle w:val="a9"/>
        <w:numPr>
          <w:ilvl w:val="0"/>
          <w:numId w:val="39"/>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w:t>
      </w:r>
    </w:p>
    <w:p w14:paraId="11FBF538" w14:textId="77777777"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 xml:space="preserve">חלק ד' </w:t>
      </w:r>
      <w:r w:rsidR="004F00D3">
        <w:rPr>
          <w:rFonts w:ascii="David" w:hAnsi="David" w:cs="David"/>
          <w:b/>
          <w:bCs/>
          <w:sz w:val="24"/>
          <w:rtl/>
        </w:rPr>
        <w:t>–</w:t>
      </w:r>
      <w:r w:rsidRPr="006D2442">
        <w:rPr>
          <w:rFonts w:ascii="David" w:hAnsi="David" w:cs="David"/>
          <w:b/>
          <w:bCs/>
          <w:sz w:val="24"/>
          <w:rtl/>
        </w:rPr>
        <w:t xml:space="preserve"> אבטחה פיזית:</w:t>
      </w:r>
    </w:p>
    <w:p w14:paraId="09FB11EE" w14:textId="77777777" w:rsidR="009F663E" w:rsidRPr="006D2442" w:rsidRDefault="009F663E">
      <w:pPr>
        <w:pStyle w:val="a9"/>
        <w:numPr>
          <w:ilvl w:val="0"/>
          <w:numId w:val="49"/>
        </w:numPr>
        <w:tabs>
          <w:tab w:val="clear" w:pos="644"/>
        </w:tabs>
        <w:spacing w:after="0" w:line="360" w:lineRule="auto"/>
        <w:ind w:left="782" w:hanging="425"/>
        <w:jc w:val="both"/>
        <w:rPr>
          <w:rFonts w:ascii="David" w:hAnsi="David"/>
          <w:b/>
          <w:bCs/>
          <w:sz w:val="24"/>
          <w:rtl/>
        </w:rPr>
      </w:pPr>
      <w:r w:rsidRPr="006D2442">
        <w:rPr>
          <w:rFonts w:ascii="David" w:hAnsi="David"/>
          <w:sz w:val="24"/>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14:paraId="7FEB8DDB" w14:textId="77777777" w:rsidR="009F663E" w:rsidRPr="006D2442" w:rsidRDefault="009F663E">
      <w:pPr>
        <w:pStyle w:val="a9"/>
        <w:numPr>
          <w:ilvl w:val="0"/>
          <w:numId w:val="50"/>
        </w:numPr>
        <w:spacing w:after="0" w:line="360" w:lineRule="auto"/>
        <w:jc w:val="both"/>
        <w:rPr>
          <w:rFonts w:ascii="David" w:hAnsi="David"/>
          <w:sz w:val="24"/>
          <w:rtl/>
        </w:rPr>
      </w:pPr>
      <w:r w:rsidRPr="006D2442">
        <w:rPr>
          <w:rFonts w:ascii="David" w:hAnsi="David"/>
          <w:sz w:val="24"/>
          <w:rtl/>
        </w:rPr>
        <w:t>כל מידע המודפס ממאגר המידע יהא נעול בארונות או בכספת של הספק בסוף היום.</w:t>
      </w:r>
    </w:p>
    <w:p w14:paraId="0AAE05D2" w14:textId="77777777" w:rsidR="009F663E" w:rsidRPr="006D2442" w:rsidRDefault="009F663E">
      <w:pPr>
        <w:pStyle w:val="a9"/>
        <w:numPr>
          <w:ilvl w:val="0"/>
          <w:numId w:val="50"/>
        </w:numPr>
        <w:spacing w:after="0" w:line="360" w:lineRule="auto"/>
        <w:jc w:val="both"/>
        <w:rPr>
          <w:rFonts w:ascii="David" w:hAnsi="David"/>
          <w:sz w:val="24"/>
          <w:rtl/>
        </w:rPr>
      </w:pPr>
      <w:r w:rsidRPr="006D2442">
        <w:rPr>
          <w:rFonts w:ascii="David" w:hAnsi="David"/>
          <w:sz w:val="24"/>
          <w:rtl/>
        </w:rPr>
        <w:t>על הספק לגרוס כל ניירת הקשורה למידע של המשרד שלא בשימוש.</w:t>
      </w:r>
    </w:p>
    <w:p w14:paraId="5121F51F" w14:textId="77777777"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חלק ה' – מיקור חוץ:</w:t>
      </w:r>
    </w:p>
    <w:p w14:paraId="1EC58A12"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1"/>
          <w:sz w:val="24"/>
          <w:rtl/>
        </w:rPr>
        <w:t xml:space="preserve"> </w:t>
      </w:r>
      <w:r w:rsidRPr="006D2442">
        <w:rPr>
          <w:rFonts w:ascii="David" w:hAnsi="David"/>
          <w:sz w:val="24"/>
          <w:rtl/>
        </w:rPr>
        <w:t>לא</w:t>
      </w:r>
      <w:r w:rsidRPr="006D2442">
        <w:rPr>
          <w:rFonts w:ascii="David" w:hAnsi="David"/>
          <w:spacing w:val="-3"/>
          <w:sz w:val="24"/>
          <w:rtl/>
        </w:rPr>
        <w:t xml:space="preserve"> </w:t>
      </w:r>
      <w:r w:rsidRPr="006D2442">
        <w:rPr>
          <w:rFonts w:ascii="David" w:hAnsi="David"/>
          <w:sz w:val="24"/>
          <w:rtl/>
        </w:rPr>
        <w:t>יעביר</w:t>
      </w:r>
      <w:r w:rsidRPr="006D2442">
        <w:rPr>
          <w:rFonts w:ascii="David" w:hAnsi="David"/>
          <w:spacing w:val="-2"/>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3"/>
          <w:sz w:val="24"/>
          <w:rtl/>
        </w:rPr>
        <w:t xml:space="preserve"> </w:t>
      </w:r>
      <w:r w:rsidRPr="006D2442">
        <w:rPr>
          <w:rFonts w:ascii="David" w:hAnsi="David"/>
          <w:sz w:val="24"/>
          <w:rtl/>
        </w:rPr>
        <w:t>יעבד</w:t>
      </w:r>
      <w:r w:rsidRPr="006D2442">
        <w:rPr>
          <w:rFonts w:ascii="David" w:hAnsi="David"/>
          <w:spacing w:val="-3"/>
          <w:sz w:val="24"/>
          <w:rtl/>
        </w:rPr>
        <w:t xml:space="preserve"> </w:t>
      </w:r>
      <w:r w:rsidRPr="006D2442">
        <w:rPr>
          <w:rFonts w:ascii="David" w:hAnsi="David"/>
          <w:sz w:val="24"/>
          <w:rtl/>
        </w:rPr>
        <w:t>את</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1"/>
          <w:sz w:val="24"/>
          <w:rtl/>
        </w:rPr>
        <w:t xml:space="preserve"> </w:t>
      </w:r>
      <w:r w:rsidRPr="006D2442">
        <w:rPr>
          <w:rFonts w:ascii="David" w:hAnsi="David"/>
          <w:sz w:val="24"/>
          <w:rtl/>
        </w:rPr>
        <w:t>האישי</w:t>
      </w:r>
      <w:r w:rsidRPr="006D2442">
        <w:rPr>
          <w:rFonts w:ascii="David" w:hAnsi="David"/>
          <w:spacing w:val="-2"/>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3"/>
          <w:sz w:val="24"/>
          <w:rtl/>
        </w:rPr>
        <w:t xml:space="preserve"> </w:t>
      </w:r>
      <w:r w:rsidRPr="006D2442">
        <w:rPr>
          <w:rFonts w:ascii="David" w:hAnsi="David"/>
          <w:sz w:val="24"/>
          <w:rtl/>
        </w:rPr>
        <w:t>אלא</w:t>
      </w:r>
      <w:r w:rsidRPr="006D2442">
        <w:rPr>
          <w:rFonts w:ascii="David" w:hAnsi="David"/>
          <w:spacing w:val="-3"/>
          <w:sz w:val="24"/>
          <w:rtl/>
        </w:rPr>
        <w:t xml:space="preserve"> </w:t>
      </w:r>
      <w:r w:rsidRPr="006D2442">
        <w:rPr>
          <w:rFonts w:ascii="David" w:hAnsi="David"/>
          <w:sz w:val="24"/>
          <w:rtl/>
        </w:rPr>
        <w:t>בהתאם להנחיות המשרד ולקבוע בנספח</w:t>
      </w:r>
      <w:r w:rsidRPr="006D2442">
        <w:rPr>
          <w:rFonts w:ascii="David" w:hAnsi="David"/>
          <w:spacing w:val="-2"/>
          <w:sz w:val="24"/>
          <w:rtl/>
        </w:rPr>
        <w:t xml:space="preserve"> </w:t>
      </w:r>
      <w:r w:rsidRPr="006D2442">
        <w:rPr>
          <w:rFonts w:ascii="David" w:hAnsi="David"/>
          <w:sz w:val="24"/>
          <w:rtl/>
        </w:rPr>
        <w:t>זה.</w:t>
      </w:r>
    </w:p>
    <w:p w14:paraId="1B4E85EB"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 xml:space="preserve">במקרה בו יידרש הספק להעביר את המידע לצד שלישי, לצורך ביצוע מטרת השירות, </w:t>
      </w:r>
      <w:r w:rsidRPr="006D2442">
        <w:rPr>
          <w:rFonts w:ascii="David" w:hAnsi="David"/>
          <w:sz w:val="24"/>
        </w:rPr>
        <w:t>")</w:t>
      </w:r>
      <w:r w:rsidRPr="006D2442">
        <w:rPr>
          <w:rFonts w:ascii="David" w:hAnsi="David"/>
          <w:b/>
          <w:bCs/>
          <w:sz w:val="24"/>
          <w:rtl/>
        </w:rPr>
        <w:t>קבלן משנה</w:t>
      </w:r>
      <w:r w:rsidRPr="006D2442">
        <w:rPr>
          <w:rFonts w:ascii="David" w:hAnsi="David"/>
          <w:sz w:val="24"/>
        </w:rPr>
        <w:t>,("</w:t>
      </w:r>
      <w:r w:rsidRPr="006D2442">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2E7456BF"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הצדדים ינהלו מרשם ובו פרטי כל קבלן משנה שאושר על ידי המשרד ואשר פועל מטעם הספק.</w:t>
      </w:r>
    </w:p>
    <w:p w14:paraId="4030B714"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Pr>
      </w:pPr>
      <w:r w:rsidRPr="006D2442">
        <w:rPr>
          <w:rFonts w:ascii="David" w:hAnsi="David"/>
          <w:sz w:val="24"/>
          <w:rtl/>
        </w:rPr>
        <w:t>הספק יודיע למשרד</w:t>
      </w:r>
      <w:r w:rsidRPr="006D2442">
        <w:rPr>
          <w:rFonts w:ascii="David" w:hAnsi="David"/>
          <w:sz w:val="24"/>
        </w:rPr>
        <w:t>,</w:t>
      </w:r>
      <w:r w:rsidRPr="006D2442">
        <w:rPr>
          <w:rFonts w:ascii="David" w:hAnsi="David"/>
          <w:sz w:val="24"/>
          <w:rtl/>
        </w:rPr>
        <w:t xml:space="preserve"> זמן סביר מראש ובכתב</w:t>
      </w:r>
      <w:r w:rsidRPr="006D2442">
        <w:rPr>
          <w:rFonts w:ascii="David" w:hAnsi="David"/>
          <w:sz w:val="24"/>
        </w:rPr>
        <w:t>,</w:t>
      </w:r>
      <w:r w:rsidRPr="006D2442">
        <w:rPr>
          <w:rFonts w:ascii="David" w:hAnsi="David"/>
          <w:sz w:val="24"/>
          <w:rtl/>
        </w:rPr>
        <w:t xml:space="preserve"> על כוונתו להחליף או לצרף קבלן משנה ולא יעשה זאת עד לקבלת אישור המשרד</w:t>
      </w:r>
      <w:r w:rsidRPr="006D2442">
        <w:rPr>
          <w:rFonts w:ascii="David" w:hAnsi="David"/>
          <w:sz w:val="24"/>
        </w:rPr>
        <w:t>.</w:t>
      </w:r>
    </w:p>
    <w:p w14:paraId="27EC3E01"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לגבי כל קבלן משנה</w:t>
      </w:r>
      <w:r w:rsidRPr="006D2442">
        <w:rPr>
          <w:rFonts w:ascii="David" w:hAnsi="David"/>
          <w:sz w:val="24"/>
        </w:rPr>
        <w:t>,</w:t>
      </w:r>
      <w:r w:rsidRPr="006D2442">
        <w:rPr>
          <w:rFonts w:ascii="David" w:hAnsi="David"/>
          <w:sz w:val="24"/>
          <w:rtl/>
        </w:rPr>
        <w:t xml:space="preserve"> הספק יוודא כי:</w:t>
      </w:r>
    </w:p>
    <w:p w14:paraId="2D1367A2" w14:textId="77777777" w:rsidR="009F663E" w:rsidRPr="006D2442" w:rsidRDefault="009F663E">
      <w:pPr>
        <w:pStyle w:val="a9"/>
        <w:numPr>
          <w:ilvl w:val="1"/>
          <w:numId w:val="41"/>
        </w:numPr>
        <w:tabs>
          <w:tab w:val="clear" w:pos="576"/>
        </w:tabs>
        <w:spacing w:after="0" w:line="360" w:lineRule="auto"/>
        <w:ind w:left="1347"/>
        <w:jc w:val="both"/>
        <w:rPr>
          <w:rFonts w:ascii="David" w:hAnsi="David"/>
          <w:sz w:val="24"/>
          <w:rtl/>
        </w:rPr>
      </w:pPr>
      <w:r w:rsidRPr="006D2442">
        <w:rPr>
          <w:rFonts w:ascii="David" w:hAnsi="David"/>
          <w:sz w:val="24"/>
          <w:rtl/>
        </w:rPr>
        <w:t>כל סיכוני אבטחת המידע הכרוכים בהתקשרות נבחנו וקיבלו מענה הולם על ידי קבלן המשנה.</w:t>
      </w:r>
    </w:p>
    <w:p w14:paraId="5C7B7F53" w14:textId="77777777" w:rsidR="009F663E" w:rsidRPr="006D2442" w:rsidRDefault="009F663E">
      <w:pPr>
        <w:pStyle w:val="a9"/>
        <w:numPr>
          <w:ilvl w:val="1"/>
          <w:numId w:val="41"/>
        </w:numPr>
        <w:tabs>
          <w:tab w:val="clear" w:pos="576"/>
        </w:tabs>
        <w:spacing w:after="0" w:line="360" w:lineRule="auto"/>
        <w:ind w:left="1347"/>
        <w:jc w:val="both"/>
        <w:rPr>
          <w:rFonts w:ascii="David" w:hAnsi="David"/>
          <w:sz w:val="24"/>
          <w:rtl/>
        </w:rPr>
      </w:pPr>
      <w:r w:rsidRPr="006D2442">
        <w:rPr>
          <w:rFonts w:ascii="David" w:hAnsi="David"/>
          <w:sz w:val="24"/>
          <w:rtl/>
        </w:rPr>
        <w:t>נחתם הסכם המסדיר את חובות קבלן המשנה מול הספק והמשרד</w:t>
      </w:r>
      <w:r w:rsidRPr="006D2442">
        <w:rPr>
          <w:rFonts w:ascii="David" w:hAnsi="David"/>
          <w:sz w:val="24"/>
        </w:rPr>
        <w:t>,</w:t>
      </w:r>
      <w:r w:rsidRPr="006D2442">
        <w:rPr>
          <w:rFonts w:ascii="David" w:hAnsi="David"/>
          <w:sz w:val="24"/>
          <w:rtl/>
        </w:rPr>
        <w:t xml:space="preserve"> בהתאם לדין, לרבות דרישות תקנה </w:t>
      </w:r>
      <w:r w:rsidRPr="006D2442">
        <w:rPr>
          <w:rFonts w:ascii="David" w:hAnsi="David"/>
          <w:sz w:val="24"/>
        </w:rPr>
        <w:t>15</w:t>
      </w:r>
      <w:r w:rsidRPr="006D2442">
        <w:rPr>
          <w:rFonts w:ascii="David" w:hAnsi="David"/>
          <w:sz w:val="24"/>
          <w:rtl/>
        </w:rPr>
        <w:t xml:space="preserve"> לתקנות אבטחת המידע.</w:t>
      </w:r>
    </w:p>
    <w:p w14:paraId="08D08C51" w14:textId="77777777" w:rsidR="009F663E" w:rsidRPr="006D2442" w:rsidRDefault="009F663E">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מבלי</w:t>
      </w:r>
      <w:r w:rsidRPr="006D2442">
        <w:rPr>
          <w:rFonts w:ascii="David" w:hAnsi="David"/>
          <w:spacing w:val="7"/>
          <w:sz w:val="24"/>
          <w:rtl/>
        </w:rPr>
        <w:t xml:space="preserve"> </w:t>
      </w:r>
      <w:r w:rsidRPr="006D2442">
        <w:rPr>
          <w:rFonts w:ascii="David" w:hAnsi="David"/>
          <w:sz w:val="24"/>
          <w:rtl/>
        </w:rPr>
        <w:t>לגרוע</w:t>
      </w:r>
      <w:r w:rsidRPr="006D2442">
        <w:rPr>
          <w:rFonts w:ascii="David" w:hAnsi="David"/>
          <w:spacing w:val="6"/>
          <w:sz w:val="24"/>
          <w:rtl/>
        </w:rPr>
        <w:t xml:space="preserve"> </w:t>
      </w:r>
      <w:r w:rsidRPr="006D2442">
        <w:rPr>
          <w:rFonts w:ascii="David" w:hAnsi="David"/>
          <w:sz w:val="24"/>
          <w:rtl/>
        </w:rPr>
        <w:t>מהוראות</w:t>
      </w:r>
      <w:r w:rsidRPr="006D2442">
        <w:rPr>
          <w:rFonts w:ascii="David" w:hAnsi="David"/>
          <w:spacing w:val="7"/>
          <w:sz w:val="24"/>
          <w:rtl/>
        </w:rPr>
        <w:t xml:space="preserve"> </w:t>
      </w:r>
      <w:r w:rsidRPr="006D2442">
        <w:rPr>
          <w:rFonts w:ascii="David" w:hAnsi="David"/>
          <w:sz w:val="24"/>
          <w:rtl/>
        </w:rPr>
        <w:t>ההסכם</w:t>
      </w:r>
      <w:r w:rsidRPr="006D2442">
        <w:rPr>
          <w:rFonts w:ascii="David" w:hAnsi="David"/>
          <w:sz w:val="24"/>
        </w:rPr>
        <w:t>,</w:t>
      </w:r>
      <w:r w:rsidRPr="006D2442">
        <w:rPr>
          <w:rFonts w:ascii="David" w:hAnsi="David"/>
          <w:spacing w:val="11"/>
          <w:sz w:val="24"/>
          <w:rtl/>
        </w:rPr>
        <w:t xml:space="preserve"> </w:t>
      </w:r>
      <w:r w:rsidRPr="006D2442">
        <w:rPr>
          <w:rFonts w:ascii="David" w:hAnsi="David"/>
          <w:sz w:val="24"/>
          <w:rtl/>
        </w:rPr>
        <w:t>הספק</w:t>
      </w:r>
      <w:r w:rsidRPr="006D2442">
        <w:rPr>
          <w:rFonts w:ascii="David" w:hAnsi="David"/>
          <w:spacing w:val="7"/>
          <w:sz w:val="24"/>
          <w:rtl/>
        </w:rPr>
        <w:t xml:space="preserve"> </w:t>
      </w:r>
      <w:r w:rsidRPr="006D2442">
        <w:rPr>
          <w:rFonts w:ascii="David" w:hAnsi="David"/>
          <w:sz w:val="24"/>
          <w:rtl/>
        </w:rPr>
        <w:t>יישא</w:t>
      </w:r>
      <w:r w:rsidRPr="006D2442">
        <w:rPr>
          <w:rFonts w:ascii="David" w:hAnsi="David"/>
          <w:spacing w:val="5"/>
          <w:sz w:val="24"/>
          <w:rtl/>
        </w:rPr>
        <w:t xml:space="preserve"> </w:t>
      </w:r>
      <w:r w:rsidRPr="006D2442">
        <w:rPr>
          <w:rFonts w:ascii="David" w:hAnsi="David"/>
          <w:sz w:val="24"/>
          <w:rtl/>
        </w:rPr>
        <w:t>באחריות</w:t>
      </w:r>
      <w:r w:rsidRPr="006D2442">
        <w:rPr>
          <w:rFonts w:ascii="David" w:hAnsi="David"/>
          <w:spacing w:val="7"/>
          <w:sz w:val="24"/>
          <w:rtl/>
        </w:rPr>
        <w:t xml:space="preserve"> </w:t>
      </w:r>
      <w:r w:rsidRPr="006D2442">
        <w:rPr>
          <w:rFonts w:ascii="David" w:hAnsi="David"/>
          <w:sz w:val="24"/>
          <w:rtl/>
        </w:rPr>
        <w:t>מלאה</w:t>
      </w:r>
      <w:r w:rsidRPr="006D2442">
        <w:rPr>
          <w:rFonts w:ascii="David" w:hAnsi="David"/>
          <w:spacing w:val="5"/>
          <w:sz w:val="24"/>
          <w:rtl/>
        </w:rPr>
        <w:t xml:space="preserve"> </w:t>
      </w:r>
      <w:r w:rsidRPr="006D2442">
        <w:rPr>
          <w:rFonts w:ascii="David" w:hAnsi="David"/>
          <w:sz w:val="24"/>
          <w:rtl/>
        </w:rPr>
        <w:t>לכל</w:t>
      </w:r>
      <w:r w:rsidRPr="006D2442">
        <w:rPr>
          <w:rFonts w:ascii="David" w:hAnsi="David"/>
          <w:spacing w:val="6"/>
          <w:sz w:val="24"/>
          <w:rtl/>
        </w:rPr>
        <w:t xml:space="preserve"> </w:t>
      </w:r>
      <w:r w:rsidRPr="006D2442">
        <w:rPr>
          <w:rFonts w:ascii="David" w:hAnsi="David"/>
          <w:sz w:val="24"/>
          <w:rtl/>
        </w:rPr>
        <w:t>מעשה</w:t>
      </w:r>
      <w:r w:rsidRPr="006D2442">
        <w:rPr>
          <w:rFonts w:ascii="David" w:hAnsi="David"/>
          <w:spacing w:val="5"/>
          <w:sz w:val="24"/>
          <w:rtl/>
        </w:rPr>
        <w:t xml:space="preserve"> </w:t>
      </w:r>
      <w:r w:rsidRPr="006D2442">
        <w:rPr>
          <w:rFonts w:ascii="David" w:hAnsi="David"/>
          <w:sz w:val="24"/>
          <w:rtl/>
        </w:rPr>
        <w:t>או</w:t>
      </w:r>
      <w:r w:rsidRPr="006D2442">
        <w:rPr>
          <w:rFonts w:ascii="David" w:hAnsi="David"/>
          <w:spacing w:val="6"/>
          <w:sz w:val="24"/>
          <w:rtl/>
        </w:rPr>
        <w:t xml:space="preserve"> </w:t>
      </w:r>
      <w:r w:rsidRPr="006D2442">
        <w:rPr>
          <w:rFonts w:ascii="David" w:hAnsi="David"/>
          <w:sz w:val="24"/>
          <w:rtl/>
        </w:rPr>
        <w:t>מחדל</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5"/>
          <w:sz w:val="24"/>
          <w:rtl/>
        </w:rPr>
        <w:t xml:space="preserve"> </w:t>
      </w:r>
      <w:r w:rsidRPr="006D2442">
        <w:rPr>
          <w:rFonts w:ascii="David" w:hAnsi="David"/>
          <w:sz w:val="24"/>
          <w:rtl/>
        </w:rPr>
        <w:t>קבלני</w:t>
      </w:r>
      <w:r w:rsidRPr="006D2442">
        <w:rPr>
          <w:rFonts w:ascii="David" w:hAnsi="David"/>
          <w:spacing w:val="4"/>
          <w:sz w:val="24"/>
          <w:rtl/>
        </w:rPr>
        <w:t xml:space="preserve"> </w:t>
      </w:r>
      <w:r w:rsidRPr="006D2442">
        <w:rPr>
          <w:rFonts w:ascii="David" w:hAnsi="David"/>
          <w:sz w:val="24"/>
          <w:rtl/>
        </w:rPr>
        <w:t>המשנה</w:t>
      </w:r>
      <w:r w:rsidRPr="006D2442">
        <w:rPr>
          <w:rFonts w:ascii="David" w:hAnsi="David"/>
          <w:sz w:val="24"/>
        </w:rPr>
        <w:t>,</w:t>
      </w:r>
      <w:r w:rsidRPr="006D2442">
        <w:rPr>
          <w:rFonts w:ascii="David" w:hAnsi="David"/>
          <w:spacing w:val="4"/>
          <w:sz w:val="24"/>
          <w:rtl/>
        </w:rPr>
        <w:t xml:space="preserve"> </w:t>
      </w:r>
      <w:r w:rsidRPr="006D2442">
        <w:rPr>
          <w:rFonts w:ascii="David" w:hAnsi="David"/>
          <w:sz w:val="24"/>
          <w:rtl/>
        </w:rPr>
        <w:t>והפרה כלשהי</w:t>
      </w:r>
      <w:r w:rsidRPr="006D2442">
        <w:rPr>
          <w:rFonts w:ascii="David" w:hAnsi="David"/>
          <w:spacing w:val="-1"/>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הוראות</w:t>
      </w:r>
      <w:r w:rsidRPr="006D2442">
        <w:rPr>
          <w:rFonts w:ascii="David" w:hAnsi="David"/>
          <w:spacing w:val="-2"/>
          <w:sz w:val="24"/>
          <w:rtl/>
        </w:rPr>
        <w:t xml:space="preserve"> </w:t>
      </w:r>
      <w:r w:rsidRPr="006D2442">
        <w:rPr>
          <w:rFonts w:ascii="David" w:hAnsi="David"/>
          <w:sz w:val="24"/>
          <w:rtl/>
        </w:rPr>
        <w:t>נספח</w:t>
      </w:r>
      <w:r w:rsidRPr="006D2442">
        <w:rPr>
          <w:rFonts w:ascii="David" w:hAnsi="David"/>
          <w:spacing w:val="-2"/>
          <w:sz w:val="24"/>
          <w:rtl/>
        </w:rPr>
        <w:t xml:space="preserve"> </w:t>
      </w:r>
      <w:r w:rsidRPr="006D2442">
        <w:rPr>
          <w:rFonts w:ascii="David" w:hAnsi="David"/>
          <w:sz w:val="24"/>
          <w:rtl/>
        </w:rPr>
        <w:t>זה</w:t>
      </w:r>
      <w:r w:rsidRPr="006D2442">
        <w:rPr>
          <w:rFonts w:ascii="David" w:hAnsi="David"/>
          <w:spacing w:val="-3"/>
          <w:sz w:val="24"/>
          <w:rtl/>
        </w:rPr>
        <w:t xml:space="preserve"> </w:t>
      </w:r>
      <w:r w:rsidRPr="006D2442">
        <w:rPr>
          <w:rFonts w:ascii="David" w:hAnsi="David"/>
          <w:sz w:val="24"/>
          <w:rtl/>
        </w:rPr>
        <w:t>תיחשב</w:t>
      </w:r>
      <w:r w:rsidRPr="006D2442">
        <w:rPr>
          <w:rFonts w:ascii="David" w:hAnsi="David"/>
          <w:spacing w:val="-1"/>
          <w:sz w:val="24"/>
          <w:rtl/>
        </w:rPr>
        <w:t xml:space="preserve"> </w:t>
      </w:r>
      <w:r w:rsidRPr="006D2442">
        <w:rPr>
          <w:rFonts w:ascii="David" w:hAnsi="David"/>
          <w:sz w:val="24"/>
          <w:rtl/>
        </w:rPr>
        <w:t>להפרה</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2"/>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כל</w:t>
      </w:r>
      <w:r w:rsidRPr="006D2442">
        <w:rPr>
          <w:rFonts w:ascii="David" w:hAnsi="David"/>
          <w:spacing w:val="-4"/>
          <w:sz w:val="24"/>
          <w:rtl/>
        </w:rPr>
        <w:t xml:space="preserve"> </w:t>
      </w:r>
      <w:r w:rsidRPr="006D2442">
        <w:rPr>
          <w:rFonts w:ascii="David" w:hAnsi="David"/>
          <w:sz w:val="24"/>
          <w:rtl/>
        </w:rPr>
        <w:t>המשתמע</w:t>
      </w:r>
      <w:r w:rsidRPr="006D2442">
        <w:rPr>
          <w:rFonts w:ascii="David" w:hAnsi="David"/>
          <w:spacing w:val="-4"/>
          <w:sz w:val="24"/>
          <w:rtl/>
        </w:rPr>
        <w:t xml:space="preserve"> </w:t>
      </w:r>
      <w:r w:rsidRPr="006D2442">
        <w:rPr>
          <w:rFonts w:ascii="David" w:hAnsi="David"/>
          <w:sz w:val="24"/>
          <w:rtl/>
        </w:rPr>
        <w:t>מכך.</w:t>
      </w:r>
    </w:p>
    <w:p w14:paraId="6FB72474" w14:textId="7D68E03A"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חלק</w:t>
      </w:r>
      <w:r w:rsidR="008B38A1">
        <w:rPr>
          <w:rFonts w:ascii="David" w:hAnsi="David" w:cs="David" w:hint="cs"/>
          <w:b/>
          <w:bCs/>
          <w:sz w:val="24"/>
          <w:rtl/>
        </w:rPr>
        <w:t xml:space="preserve"> ו</w:t>
      </w:r>
      <w:r w:rsidRPr="006D2442">
        <w:rPr>
          <w:rFonts w:ascii="David" w:hAnsi="David" w:cs="David"/>
          <w:b/>
          <w:bCs/>
          <w:sz w:val="24"/>
          <w:rtl/>
        </w:rPr>
        <w:t>' – אירועי אבטחת מידע:</w:t>
      </w:r>
    </w:p>
    <w:p w14:paraId="5FFE62DC" w14:textId="77777777" w:rsidR="009F663E" w:rsidRPr="006D2442" w:rsidRDefault="009F663E">
      <w:pPr>
        <w:pStyle w:val="a9"/>
        <w:numPr>
          <w:ilvl w:val="0"/>
          <w:numId w:val="43"/>
        </w:numPr>
        <w:tabs>
          <w:tab w:val="clear" w:pos="644"/>
        </w:tabs>
        <w:spacing w:after="0" w:line="360" w:lineRule="auto"/>
        <w:ind w:left="782" w:hanging="425"/>
        <w:jc w:val="both"/>
        <w:rPr>
          <w:rFonts w:ascii="David" w:hAnsi="David"/>
          <w:sz w:val="24"/>
          <w:rtl/>
        </w:rPr>
      </w:pPr>
      <w:r w:rsidRPr="006D2442">
        <w:rPr>
          <w:rFonts w:ascii="David" w:hAnsi="David"/>
          <w:sz w:val="24"/>
          <w:rtl/>
        </w:rPr>
        <w:t>מבלי לגרוע מחובות דיווח אחרות, הספק ידווח למשרד באופן מידי ולא יאוחר מ</w:t>
      </w:r>
      <w:r w:rsidRPr="006D2442">
        <w:rPr>
          <w:rFonts w:ascii="David" w:hAnsi="David"/>
          <w:sz w:val="24"/>
        </w:rPr>
        <w:t>12-</w:t>
      </w:r>
      <w:r w:rsidRPr="006D2442">
        <w:rPr>
          <w:rFonts w:ascii="David" w:hAnsi="David"/>
          <w:sz w:val="24"/>
          <w:rtl/>
        </w:rPr>
        <w:t xml:space="preserve"> שעות מרגע גילוי מקרה שבו התגלה אירוע אבטחה חמור המעלה חשש לפגיעה</w:t>
      </w:r>
      <w:r w:rsidRPr="006D2442">
        <w:rPr>
          <w:rFonts w:ascii="David" w:hAnsi="David"/>
          <w:spacing w:val="1"/>
          <w:sz w:val="24"/>
          <w:rtl/>
        </w:rPr>
        <w:t xml:space="preserve"> </w:t>
      </w:r>
      <w:r w:rsidRPr="006D2442">
        <w:rPr>
          <w:rFonts w:ascii="David" w:hAnsi="David"/>
          <w:sz w:val="24"/>
          <w:rtl/>
        </w:rPr>
        <w:t>בשלמות המידע האישי של המשרד</w:t>
      </w:r>
      <w:r w:rsidRPr="006D2442">
        <w:rPr>
          <w:rFonts w:ascii="David" w:hAnsi="David"/>
          <w:sz w:val="24"/>
        </w:rPr>
        <w:t>,</w:t>
      </w:r>
      <w:r w:rsidRPr="006D2442">
        <w:rPr>
          <w:rFonts w:ascii="David" w:hAnsi="David"/>
          <w:sz w:val="24"/>
          <w:rtl/>
        </w:rPr>
        <w:t xml:space="preserve"> לשימוש בו בלא הרשאה או לחריגה מהרשאה. בכל אירוע אבטחה אחר, נדרש הספק לדווח למשרד לא יאוחר מ- 24 שעות מרגע גילוי מקרה, אלא אם הנחה המשרד אחרת הדיווח </w:t>
      </w:r>
      <w:r w:rsidRPr="006D2442">
        <w:rPr>
          <w:rFonts w:ascii="David" w:hAnsi="David"/>
          <w:spacing w:val="-46"/>
          <w:sz w:val="24"/>
          <w:rtl/>
        </w:rPr>
        <w:t xml:space="preserve"> </w:t>
      </w:r>
      <w:r w:rsidRPr="006D2442">
        <w:rPr>
          <w:rFonts w:ascii="David" w:hAnsi="David"/>
          <w:sz w:val="24"/>
          <w:rtl/>
        </w:rPr>
        <w:t>יכלול</w:t>
      </w:r>
      <w:r w:rsidRPr="006D2442">
        <w:rPr>
          <w:rFonts w:ascii="David" w:hAnsi="David"/>
          <w:spacing w:val="-3"/>
          <w:sz w:val="24"/>
          <w:rtl/>
        </w:rPr>
        <w:t xml:space="preserve"> </w:t>
      </w:r>
      <w:r w:rsidRPr="006D2442">
        <w:rPr>
          <w:rFonts w:ascii="David" w:hAnsi="David"/>
          <w:sz w:val="24"/>
          <w:rtl/>
        </w:rPr>
        <w:t>את</w:t>
      </w:r>
      <w:r w:rsidRPr="006D2442">
        <w:rPr>
          <w:rFonts w:ascii="David" w:hAnsi="David"/>
          <w:spacing w:val="-3"/>
          <w:sz w:val="24"/>
          <w:rtl/>
        </w:rPr>
        <w:t xml:space="preserve"> </w:t>
      </w:r>
      <w:r w:rsidRPr="006D2442">
        <w:rPr>
          <w:rFonts w:ascii="David" w:hAnsi="David"/>
          <w:sz w:val="24"/>
          <w:rtl/>
        </w:rPr>
        <w:t>כל</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1"/>
          <w:sz w:val="24"/>
          <w:rtl/>
        </w:rPr>
        <w:t xml:space="preserve"> </w:t>
      </w:r>
      <w:r w:rsidRPr="006D2442">
        <w:rPr>
          <w:rFonts w:ascii="David" w:hAnsi="David"/>
          <w:sz w:val="24"/>
          <w:rtl/>
        </w:rPr>
        <w:t>הקיים</w:t>
      </w:r>
      <w:r w:rsidRPr="006D2442">
        <w:rPr>
          <w:rFonts w:ascii="David" w:hAnsi="David"/>
          <w:sz w:val="24"/>
        </w:rPr>
        <w:t>,</w:t>
      </w:r>
      <w:r w:rsidRPr="006D2442">
        <w:rPr>
          <w:rFonts w:ascii="David" w:hAnsi="David"/>
          <w:spacing w:val="-2"/>
          <w:sz w:val="24"/>
          <w:rtl/>
        </w:rPr>
        <w:t xml:space="preserve"> </w:t>
      </w:r>
      <w:r w:rsidRPr="006D2442">
        <w:rPr>
          <w:rFonts w:ascii="David" w:hAnsi="David"/>
          <w:sz w:val="24"/>
          <w:rtl/>
        </w:rPr>
        <w:t>נכון</w:t>
      </w:r>
      <w:r w:rsidRPr="006D2442">
        <w:rPr>
          <w:rFonts w:ascii="David" w:hAnsi="David"/>
          <w:spacing w:val="-1"/>
          <w:sz w:val="24"/>
          <w:rtl/>
        </w:rPr>
        <w:t xml:space="preserve"> </w:t>
      </w:r>
      <w:r w:rsidRPr="006D2442">
        <w:rPr>
          <w:rFonts w:ascii="David" w:hAnsi="David"/>
          <w:sz w:val="24"/>
          <w:rtl/>
        </w:rPr>
        <w:t>למועד</w:t>
      </w:r>
      <w:r w:rsidRPr="006D2442">
        <w:rPr>
          <w:rFonts w:ascii="David" w:hAnsi="David"/>
          <w:spacing w:val="-3"/>
          <w:sz w:val="24"/>
          <w:rtl/>
        </w:rPr>
        <w:t xml:space="preserve"> </w:t>
      </w:r>
      <w:r w:rsidRPr="006D2442">
        <w:rPr>
          <w:rFonts w:ascii="David" w:hAnsi="David"/>
          <w:sz w:val="24"/>
          <w:rtl/>
        </w:rPr>
        <w:t>הדיווח</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נסיבות</w:t>
      </w:r>
      <w:r w:rsidRPr="006D2442">
        <w:rPr>
          <w:rFonts w:ascii="David" w:hAnsi="David"/>
          <w:spacing w:val="-2"/>
          <w:sz w:val="24"/>
          <w:rtl/>
        </w:rPr>
        <w:t xml:space="preserve"> </w:t>
      </w:r>
      <w:r w:rsidRPr="006D2442">
        <w:rPr>
          <w:rFonts w:ascii="David" w:hAnsi="David"/>
          <w:sz w:val="24"/>
          <w:rtl/>
        </w:rPr>
        <w:t>אירוע</w:t>
      </w:r>
      <w:r w:rsidRPr="006D2442">
        <w:rPr>
          <w:rFonts w:ascii="David" w:hAnsi="David"/>
          <w:spacing w:val="-4"/>
          <w:sz w:val="24"/>
          <w:rtl/>
        </w:rPr>
        <w:t xml:space="preserve"> </w:t>
      </w:r>
      <w:r w:rsidRPr="006D2442">
        <w:rPr>
          <w:rFonts w:ascii="David" w:hAnsi="David"/>
          <w:sz w:val="24"/>
          <w:rtl/>
        </w:rPr>
        <w:t>אבטחת</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2"/>
          <w:sz w:val="24"/>
          <w:rtl/>
        </w:rPr>
        <w:t xml:space="preserve"> </w:t>
      </w:r>
      <w:r w:rsidRPr="006D2442">
        <w:rPr>
          <w:rFonts w:ascii="David" w:hAnsi="David"/>
          <w:sz w:val="24"/>
          <w:rtl/>
        </w:rPr>
        <w:t>והפעולות</w:t>
      </w:r>
      <w:r w:rsidRPr="006D2442">
        <w:rPr>
          <w:rFonts w:ascii="David" w:hAnsi="David"/>
          <w:spacing w:val="-2"/>
          <w:sz w:val="24"/>
          <w:rtl/>
        </w:rPr>
        <w:t xml:space="preserve"> </w:t>
      </w:r>
      <w:r w:rsidRPr="006D2442">
        <w:rPr>
          <w:rFonts w:ascii="David" w:hAnsi="David"/>
          <w:sz w:val="24"/>
          <w:rtl/>
        </w:rPr>
        <w:t>שננקטו</w:t>
      </w:r>
      <w:r w:rsidRPr="006D2442">
        <w:rPr>
          <w:rFonts w:ascii="David" w:hAnsi="David"/>
          <w:spacing w:val="-2"/>
          <w:sz w:val="24"/>
          <w:rtl/>
        </w:rPr>
        <w:t xml:space="preserve"> </w:t>
      </w:r>
      <w:r w:rsidRPr="006D2442">
        <w:rPr>
          <w:rFonts w:ascii="David" w:hAnsi="David"/>
          <w:sz w:val="24"/>
          <w:rtl/>
        </w:rPr>
        <w:t>ועתידות</w:t>
      </w:r>
      <w:r w:rsidRPr="006D2442">
        <w:rPr>
          <w:rFonts w:ascii="David" w:hAnsi="David"/>
          <w:spacing w:val="-1"/>
          <w:sz w:val="24"/>
          <w:rtl/>
        </w:rPr>
        <w:t xml:space="preserve"> </w:t>
      </w:r>
      <w:r w:rsidRPr="006D2442">
        <w:rPr>
          <w:rFonts w:ascii="David" w:hAnsi="David"/>
          <w:sz w:val="24"/>
          <w:rtl/>
        </w:rPr>
        <w:t>להינקט</w:t>
      </w:r>
      <w:r w:rsidRPr="006D2442">
        <w:rPr>
          <w:rFonts w:ascii="David" w:hAnsi="David"/>
          <w:spacing w:val="-2"/>
          <w:sz w:val="24"/>
          <w:rtl/>
        </w:rPr>
        <w:t xml:space="preserve"> </w:t>
      </w:r>
      <w:r w:rsidRPr="006D2442">
        <w:rPr>
          <w:rFonts w:ascii="David" w:hAnsi="David"/>
          <w:sz w:val="24"/>
          <w:rtl/>
        </w:rPr>
        <w:t>על ידי</w:t>
      </w:r>
      <w:r w:rsidRPr="006D2442">
        <w:rPr>
          <w:rFonts w:ascii="David" w:hAnsi="David"/>
          <w:spacing w:val="-4"/>
          <w:sz w:val="24"/>
          <w:rtl/>
        </w:rPr>
        <w:t xml:space="preserve"> </w:t>
      </w:r>
      <w:r w:rsidRPr="006D2442">
        <w:rPr>
          <w:rFonts w:ascii="David" w:hAnsi="David"/>
          <w:sz w:val="24"/>
          <w:rtl/>
        </w:rPr>
        <w:t>הספק</w:t>
      </w:r>
      <w:r w:rsidRPr="006D2442">
        <w:rPr>
          <w:rFonts w:ascii="David" w:hAnsi="David"/>
          <w:spacing w:val="-3"/>
          <w:sz w:val="24"/>
          <w:rtl/>
        </w:rPr>
        <w:t xml:space="preserve"> </w:t>
      </w:r>
      <w:r w:rsidRPr="006D2442">
        <w:rPr>
          <w:rFonts w:ascii="David" w:hAnsi="David"/>
          <w:sz w:val="24"/>
          <w:rtl/>
        </w:rPr>
        <w:t>לצורך</w:t>
      </w:r>
      <w:r w:rsidRPr="006D2442">
        <w:rPr>
          <w:rFonts w:ascii="David" w:hAnsi="David"/>
          <w:spacing w:val="-2"/>
          <w:sz w:val="24"/>
          <w:rtl/>
        </w:rPr>
        <w:t xml:space="preserve"> </w:t>
      </w:r>
      <w:r w:rsidRPr="006D2442">
        <w:rPr>
          <w:rFonts w:ascii="David" w:hAnsi="David"/>
          <w:sz w:val="24"/>
          <w:rtl/>
        </w:rPr>
        <w:t>הטיפול</w:t>
      </w:r>
      <w:r w:rsidRPr="006D2442">
        <w:rPr>
          <w:rFonts w:ascii="David" w:hAnsi="David"/>
          <w:spacing w:val="-5"/>
          <w:sz w:val="24"/>
          <w:rtl/>
        </w:rPr>
        <w:t xml:space="preserve"> </w:t>
      </w:r>
      <w:r w:rsidRPr="006D2442">
        <w:rPr>
          <w:rFonts w:ascii="David" w:hAnsi="David"/>
          <w:sz w:val="24"/>
          <w:rtl/>
        </w:rPr>
        <w:t>באירוע</w:t>
      </w:r>
      <w:r w:rsidRPr="006D2442">
        <w:rPr>
          <w:rFonts w:ascii="David" w:hAnsi="David"/>
          <w:spacing w:val="-3"/>
          <w:sz w:val="24"/>
          <w:rtl/>
        </w:rPr>
        <w:t xml:space="preserve"> </w:t>
      </w:r>
      <w:r w:rsidRPr="006D2442">
        <w:rPr>
          <w:rFonts w:ascii="David" w:hAnsi="David"/>
          <w:sz w:val="24"/>
          <w:rtl/>
        </w:rPr>
        <w:t>והשלכותיו.</w:t>
      </w:r>
    </w:p>
    <w:p w14:paraId="3D238157" w14:textId="77777777" w:rsidR="009F663E" w:rsidRPr="006D2442" w:rsidRDefault="009F663E">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w:t>
      </w:r>
    </w:p>
    <w:p w14:paraId="1625C445" w14:textId="77777777" w:rsidR="009F663E" w:rsidRPr="006D2442" w:rsidRDefault="009F663E">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 xml:space="preserve">הספק מתחייב לשתף פעולה עם המשרד בכל אירוע אבטחה שאירע אצל או בשל מעורבותו של הספק או מי מטעמו.   </w:t>
      </w:r>
    </w:p>
    <w:p w14:paraId="41E7407E" w14:textId="77777777" w:rsidR="009F663E" w:rsidRPr="006D2442" w:rsidRDefault="009F663E">
      <w:pPr>
        <w:pStyle w:val="a9"/>
        <w:numPr>
          <w:ilvl w:val="0"/>
          <w:numId w:val="43"/>
        </w:numPr>
        <w:tabs>
          <w:tab w:val="clear" w:pos="644"/>
        </w:tabs>
        <w:spacing w:after="0" w:line="360" w:lineRule="auto"/>
        <w:ind w:left="782" w:hanging="425"/>
        <w:jc w:val="both"/>
        <w:rPr>
          <w:rFonts w:ascii="David" w:hAnsi="David"/>
          <w:sz w:val="24"/>
          <w:rtl/>
        </w:rPr>
      </w:pPr>
      <w:r w:rsidRPr="006D2442">
        <w:rPr>
          <w:rFonts w:ascii="David" w:hAnsi="David"/>
          <w:sz w:val="24"/>
          <w:rtl/>
        </w:rPr>
        <w:t>הספק יסייע למשרד למלא אחר חובותיו הנוגעות לאירוע אבטחה</w:t>
      </w:r>
      <w:r w:rsidRPr="006D2442">
        <w:rPr>
          <w:rFonts w:ascii="David" w:hAnsi="David"/>
          <w:sz w:val="24"/>
        </w:rPr>
        <w:t>,</w:t>
      </w:r>
      <w:r w:rsidRPr="006D2442">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6D2442">
        <w:rPr>
          <w:rFonts w:ascii="David" w:hAnsi="David"/>
          <w:sz w:val="24"/>
        </w:rPr>
        <w:t>,</w:t>
      </w:r>
      <w:r w:rsidRPr="006D2442">
        <w:rPr>
          <w:rFonts w:ascii="David" w:hAnsi="David"/>
          <w:sz w:val="24"/>
          <w:rtl/>
        </w:rPr>
        <w:t xml:space="preserve"> חקירת האירוע ועדכון נשוא המידע</w:t>
      </w:r>
      <w:r w:rsidRPr="006D2442">
        <w:rPr>
          <w:rFonts w:ascii="David" w:hAnsi="David"/>
          <w:sz w:val="24"/>
        </w:rPr>
        <w:t>,</w:t>
      </w:r>
      <w:r w:rsidRPr="006D2442">
        <w:rPr>
          <w:rFonts w:ascii="David" w:hAnsi="David"/>
          <w:sz w:val="24"/>
          <w:rtl/>
        </w:rPr>
        <w:t xml:space="preserve"> ככל שהדבר נדרש מכוח הוראות דיני הגנת הפרטיות או הנחיות קצין אבטחת מידע מוסמך.</w:t>
      </w:r>
    </w:p>
    <w:p w14:paraId="5FA1E8CE" w14:textId="77777777" w:rsidR="009F663E" w:rsidRPr="006D2442" w:rsidRDefault="009F663E">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הספק לא יענה לפניות מצדדים שלישיים הנוגעות לאירוע אבטחה וכן לא ישתף מיוזמתו פרטים על אודות אירוע האבטחה</w:t>
      </w:r>
      <w:r w:rsidRPr="006D2442">
        <w:rPr>
          <w:rFonts w:ascii="David" w:hAnsi="David"/>
          <w:sz w:val="24"/>
        </w:rPr>
        <w:t>,</w:t>
      </w:r>
      <w:r w:rsidRPr="006D2442">
        <w:rPr>
          <w:rFonts w:ascii="David" w:hAnsi="David"/>
          <w:sz w:val="24"/>
          <w:rtl/>
        </w:rPr>
        <w:t xml:space="preserve"> מבלי לקבל את אישור המשרד לכך מראש ובכתב</w:t>
      </w:r>
      <w:r w:rsidRPr="006D2442">
        <w:rPr>
          <w:rFonts w:ascii="David" w:hAnsi="David"/>
          <w:sz w:val="24"/>
        </w:rPr>
        <w:t>,</w:t>
      </w:r>
      <w:r w:rsidRPr="006D2442">
        <w:rPr>
          <w:rFonts w:ascii="David" w:hAnsi="David"/>
          <w:sz w:val="24"/>
          <w:rtl/>
        </w:rPr>
        <w:t xml:space="preserve"> אלא אם הוראות הדין מחייבות את הספק בעדכון כאמור.</w:t>
      </w:r>
    </w:p>
    <w:p w14:paraId="616D082B" w14:textId="3C8C3C15"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 xml:space="preserve">חלק </w:t>
      </w:r>
      <w:r w:rsidR="00CF23D4">
        <w:rPr>
          <w:rFonts w:ascii="David" w:hAnsi="David" w:cs="David" w:hint="cs"/>
          <w:b/>
          <w:bCs/>
          <w:sz w:val="24"/>
          <w:rtl/>
        </w:rPr>
        <w:t>ז</w:t>
      </w:r>
      <w:r w:rsidRPr="006D2442">
        <w:rPr>
          <w:rFonts w:ascii="David" w:hAnsi="David" w:cs="David"/>
          <w:b/>
          <w:bCs/>
          <w:sz w:val="24"/>
          <w:rtl/>
        </w:rPr>
        <w:t>' – מחיקה או השבת מידע למשרד:</w:t>
      </w:r>
    </w:p>
    <w:p w14:paraId="2EDF3197" w14:textId="77777777" w:rsidR="009F663E" w:rsidRPr="006D2442" w:rsidRDefault="009F663E">
      <w:pPr>
        <w:pStyle w:val="a9"/>
        <w:numPr>
          <w:ilvl w:val="0"/>
          <w:numId w:val="44"/>
        </w:numPr>
        <w:tabs>
          <w:tab w:val="clear" w:pos="644"/>
        </w:tabs>
        <w:spacing w:after="0" w:line="360" w:lineRule="auto"/>
        <w:ind w:left="782" w:hanging="425"/>
        <w:jc w:val="both"/>
        <w:rPr>
          <w:rFonts w:ascii="David" w:hAnsi="David"/>
          <w:sz w:val="24"/>
          <w:rtl/>
        </w:rPr>
      </w:pPr>
      <w:bookmarkStart w:id="141" w:name="_Ref93321096"/>
      <w:r w:rsidRPr="006D2442">
        <w:rPr>
          <w:rFonts w:ascii="David" w:hAnsi="David"/>
          <w:sz w:val="24"/>
          <w:rtl/>
        </w:rPr>
        <w:t>הספק מצהיר ומתחייב בזאת כי עם סיום ההתקשרות</w:t>
      </w:r>
      <w:r w:rsidRPr="006D2442">
        <w:rPr>
          <w:rFonts w:ascii="David" w:hAnsi="David"/>
          <w:sz w:val="24"/>
        </w:rPr>
        <w:t>,</w:t>
      </w:r>
      <w:r w:rsidRPr="006D2442">
        <w:rPr>
          <w:rFonts w:ascii="David" w:hAnsi="David"/>
          <w:sz w:val="24"/>
          <w:rtl/>
        </w:rPr>
        <w:t xml:space="preserve"> מכל סיבה שהיא</w:t>
      </w:r>
      <w:r w:rsidRPr="006D2442">
        <w:rPr>
          <w:rFonts w:ascii="David" w:hAnsi="David"/>
          <w:sz w:val="24"/>
        </w:rPr>
        <w:t>,</w:t>
      </w:r>
      <w:r w:rsidRPr="006D2442">
        <w:rPr>
          <w:rFonts w:ascii="David" w:hAnsi="David"/>
          <w:sz w:val="24"/>
          <w:rtl/>
        </w:rPr>
        <w:t xml:space="preserve"> או על פי דרישתו הראשונה של המשרד</w:t>
      </w:r>
      <w:r w:rsidRPr="006D2442">
        <w:rPr>
          <w:rFonts w:ascii="David" w:hAnsi="David"/>
          <w:sz w:val="24"/>
        </w:rPr>
        <w:t>,</w:t>
      </w:r>
      <w:r w:rsidRPr="006D2442">
        <w:rPr>
          <w:rFonts w:ascii="David" w:hAnsi="David"/>
          <w:sz w:val="24"/>
          <w:rtl/>
        </w:rPr>
        <w:t xml:space="preserve"> כל</w:t>
      </w:r>
      <w:r w:rsidRPr="006D2442">
        <w:rPr>
          <w:rFonts w:ascii="David" w:hAnsi="David"/>
          <w:spacing w:val="1"/>
          <w:sz w:val="24"/>
          <w:rtl/>
        </w:rPr>
        <w:t xml:space="preserve"> </w:t>
      </w:r>
      <w:r w:rsidRPr="006D2442">
        <w:rPr>
          <w:rFonts w:ascii="David" w:hAnsi="David"/>
          <w:sz w:val="24"/>
          <w:rtl/>
        </w:rPr>
        <w:t>המידע שהגיע לרשות הספק ולכל מי מטעמו במסגרת מתן השירותים, יועבר במלואו אל המשרד ויימחק תוך זמן סביר ולא יאוחר מ</w:t>
      </w:r>
      <w:r w:rsidRPr="006D2442">
        <w:rPr>
          <w:rFonts w:ascii="David" w:hAnsi="David"/>
          <w:sz w:val="24"/>
        </w:rPr>
        <w:t>30-</w:t>
      </w:r>
      <w:r w:rsidRPr="006D2442">
        <w:rPr>
          <w:rFonts w:ascii="David" w:hAnsi="David"/>
          <w:sz w:val="24"/>
          <w:rtl/>
        </w:rPr>
        <w:t xml:space="preserve"> יום לאחר תום</w:t>
      </w:r>
      <w:r w:rsidRPr="006D2442">
        <w:rPr>
          <w:rFonts w:ascii="David" w:hAnsi="David"/>
          <w:spacing w:val="1"/>
          <w:sz w:val="24"/>
          <w:rtl/>
        </w:rPr>
        <w:t xml:space="preserve"> </w:t>
      </w:r>
      <w:r w:rsidRPr="006D2442">
        <w:rPr>
          <w:rFonts w:ascii="David" w:hAnsi="David"/>
          <w:sz w:val="24"/>
          <w:rtl/>
        </w:rPr>
        <w:t>ההתקשרות</w:t>
      </w:r>
      <w:r w:rsidRPr="006D2442">
        <w:rPr>
          <w:rFonts w:ascii="David" w:hAnsi="David"/>
          <w:spacing w:val="-6"/>
          <w:sz w:val="24"/>
          <w:rtl/>
        </w:rPr>
        <w:t xml:space="preserve"> </w:t>
      </w:r>
      <w:r w:rsidRPr="006D2442">
        <w:rPr>
          <w:rFonts w:ascii="David" w:hAnsi="David"/>
          <w:sz w:val="24"/>
          <w:rtl/>
        </w:rPr>
        <w:t>בין</w:t>
      </w:r>
      <w:r w:rsidRPr="006D2442">
        <w:rPr>
          <w:rFonts w:ascii="David" w:hAnsi="David"/>
          <w:spacing w:val="-6"/>
          <w:sz w:val="24"/>
          <w:rtl/>
        </w:rPr>
        <w:t xml:space="preserve"> </w:t>
      </w:r>
      <w:r w:rsidRPr="006D2442">
        <w:rPr>
          <w:rFonts w:ascii="David" w:hAnsi="David"/>
          <w:sz w:val="24"/>
          <w:rtl/>
        </w:rPr>
        <w:t>הצדדים</w:t>
      </w:r>
      <w:r w:rsidRPr="006D2442">
        <w:rPr>
          <w:rFonts w:ascii="David" w:hAnsi="David"/>
          <w:spacing w:val="-7"/>
          <w:sz w:val="24"/>
          <w:rtl/>
        </w:rPr>
        <w:t xml:space="preserve"> </w:t>
      </w:r>
      <w:r w:rsidRPr="006D2442">
        <w:rPr>
          <w:rFonts w:ascii="David" w:hAnsi="David"/>
          <w:sz w:val="24"/>
          <w:rtl/>
        </w:rPr>
        <w:t>או</w:t>
      </w:r>
      <w:r w:rsidRPr="006D2442">
        <w:rPr>
          <w:rFonts w:ascii="David" w:hAnsi="David"/>
          <w:spacing w:val="-5"/>
          <w:sz w:val="24"/>
          <w:rtl/>
        </w:rPr>
        <w:t xml:space="preserve"> </w:t>
      </w:r>
      <w:r w:rsidRPr="006D2442">
        <w:rPr>
          <w:rFonts w:ascii="David" w:hAnsi="David"/>
          <w:sz w:val="24"/>
          <w:rtl/>
        </w:rPr>
        <w:t>פניית</w:t>
      </w:r>
      <w:r w:rsidRPr="006D2442">
        <w:rPr>
          <w:rFonts w:ascii="David" w:hAnsi="David"/>
          <w:spacing w:val="-6"/>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4"/>
          <w:sz w:val="24"/>
          <w:rtl/>
        </w:rPr>
        <w:t xml:space="preserve"> </w:t>
      </w:r>
      <w:r w:rsidRPr="006D2442">
        <w:rPr>
          <w:rFonts w:ascii="David" w:hAnsi="David"/>
          <w:sz w:val="24"/>
          <w:rtl/>
        </w:rPr>
        <w:t>באופן</w:t>
      </w:r>
      <w:r w:rsidRPr="006D2442">
        <w:rPr>
          <w:rFonts w:ascii="David" w:hAnsi="David"/>
          <w:spacing w:val="-7"/>
          <w:sz w:val="24"/>
          <w:rtl/>
        </w:rPr>
        <w:t xml:space="preserve"> </w:t>
      </w:r>
      <w:r w:rsidRPr="006D2442">
        <w:rPr>
          <w:rFonts w:ascii="David" w:hAnsi="David"/>
          <w:sz w:val="24"/>
          <w:rtl/>
        </w:rPr>
        <w:t>בו</w:t>
      </w:r>
      <w:r w:rsidRPr="006D2442">
        <w:rPr>
          <w:rFonts w:ascii="David" w:hAnsi="David"/>
          <w:spacing w:val="-6"/>
          <w:sz w:val="24"/>
          <w:rtl/>
        </w:rPr>
        <w:t xml:space="preserve"> </w:t>
      </w:r>
      <w:r w:rsidRPr="006D2442">
        <w:rPr>
          <w:rFonts w:ascii="David" w:hAnsi="David"/>
          <w:sz w:val="24"/>
          <w:rtl/>
        </w:rPr>
        <w:t>כלל</w:t>
      </w:r>
      <w:r w:rsidRPr="006D2442">
        <w:rPr>
          <w:rFonts w:ascii="David" w:hAnsi="David"/>
          <w:spacing w:val="-6"/>
          <w:sz w:val="24"/>
          <w:rtl/>
        </w:rPr>
        <w:t xml:space="preserve"> </w:t>
      </w:r>
      <w:r w:rsidRPr="006D2442">
        <w:rPr>
          <w:rFonts w:ascii="David" w:hAnsi="David"/>
          <w:sz w:val="24"/>
          <w:rtl/>
        </w:rPr>
        <w:t>המידע</w:t>
      </w:r>
      <w:r w:rsidRPr="006D2442">
        <w:rPr>
          <w:rFonts w:ascii="David" w:hAnsi="David"/>
          <w:spacing w:val="-6"/>
          <w:sz w:val="24"/>
          <w:rtl/>
        </w:rPr>
        <w:t xml:space="preserve"> </w:t>
      </w:r>
      <w:r w:rsidRPr="006D2442">
        <w:rPr>
          <w:rFonts w:ascii="David" w:hAnsi="David"/>
          <w:sz w:val="24"/>
          <w:rtl/>
        </w:rPr>
        <w:t>יהיה</w:t>
      </w:r>
      <w:r w:rsidRPr="006D2442">
        <w:rPr>
          <w:rFonts w:ascii="David" w:hAnsi="David"/>
          <w:spacing w:val="-7"/>
          <w:sz w:val="24"/>
          <w:rtl/>
        </w:rPr>
        <w:t xml:space="preserve"> </w:t>
      </w:r>
      <w:r w:rsidRPr="006D2442">
        <w:rPr>
          <w:rFonts w:ascii="David" w:hAnsi="David"/>
          <w:sz w:val="24"/>
          <w:rtl/>
        </w:rPr>
        <w:t>בידי</w:t>
      </w:r>
      <w:r w:rsidRPr="006D2442">
        <w:rPr>
          <w:rFonts w:ascii="David" w:hAnsi="David"/>
          <w:spacing w:val="-9"/>
          <w:sz w:val="24"/>
          <w:rtl/>
        </w:rPr>
        <w:t xml:space="preserve"> </w:t>
      </w:r>
      <w:r w:rsidRPr="006D2442">
        <w:rPr>
          <w:rFonts w:ascii="David" w:hAnsi="David"/>
          <w:sz w:val="24"/>
          <w:rtl/>
        </w:rPr>
        <w:t>המשרד</w:t>
      </w:r>
      <w:r w:rsidRPr="006D2442">
        <w:rPr>
          <w:rFonts w:ascii="David" w:hAnsi="David"/>
          <w:spacing w:val="-5"/>
          <w:sz w:val="24"/>
          <w:rtl/>
        </w:rPr>
        <w:t xml:space="preserve"> </w:t>
      </w:r>
      <w:r w:rsidRPr="006D2442">
        <w:rPr>
          <w:rFonts w:ascii="David" w:hAnsi="David"/>
          <w:sz w:val="24"/>
          <w:rtl/>
        </w:rPr>
        <w:t>בלבד</w:t>
      </w:r>
      <w:r w:rsidRPr="006D2442">
        <w:rPr>
          <w:rFonts w:ascii="David" w:hAnsi="David"/>
          <w:sz w:val="24"/>
        </w:rPr>
        <w:t>.</w:t>
      </w:r>
      <w:r w:rsidRPr="006D2442">
        <w:rPr>
          <w:rFonts w:ascii="David" w:hAnsi="David"/>
          <w:spacing w:val="-7"/>
          <w:sz w:val="24"/>
          <w:rtl/>
        </w:rPr>
        <w:t xml:space="preserve"> </w:t>
      </w:r>
      <w:r w:rsidRPr="006D2442">
        <w:rPr>
          <w:rFonts w:ascii="David" w:hAnsi="David"/>
          <w:sz w:val="24"/>
          <w:rtl/>
        </w:rPr>
        <w:t>עם</w:t>
      </w:r>
      <w:r w:rsidRPr="006D2442">
        <w:rPr>
          <w:rFonts w:ascii="David" w:hAnsi="David"/>
          <w:spacing w:val="-8"/>
          <w:sz w:val="24"/>
          <w:rtl/>
        </w:rPr>
        <w:t xml:space="preserve"> </w:t>
      </w:r>
      <w:r w:rsidRPr="006D2442">
        <w:rPr>
          <w:rFonts w:ascii="David" w:hAnsi="David"/>
          <w:sz w:val="24"/>
          <w:rtl/>
        </w:rPr>
        <w:t>סיום</w:t>
      </w:r>
      <w:r w:rsidRPr="006D2442">
        <w:rPr>
          <w:rFonts w:ascii="David" w:hAnsi="David"/>
          <w:spacing w:val="-5"/>
          <w:sz w:val="24"/>
          <w:rtl/>
        </w:rPr>
        <w:t xml:space="preserve"> </w:t>
      </w:r>
      <w:r w:rsidRPr="006D2442">
        <w:rPr>
          <w:rFonts w:ascii="David" w:hAnsi="David"/>
          <w:sz w:val="24"/>
          <w:rtl/>
        </w:rPr>
        <w:t>המחיקה</w:t>
      </w:r>
      <w:r w:rsidRPr="006D2442">
        <w:rPr>
          <w:rFonts w:ascii="David" w:hAnsi="David"/>
          <w:spacing w:val="-7"/>
          <w:sz w:val="24"/>
          <w:rtl/>
        </w:rPr>
        <w:t xml:space="preserve"> </w:t>
      </w:r>
      <w:r w:rsidRPr="006D2442">
        <w:rPr>
          <w:rFonts w:ascii="David" w:hAnsi="David"/>
          <w:sz w:val="24"/>
          <w:rtl/>
        </w:rPr>
        <w:t>וההעברה, הספק</w:t>
      </w:r>
      <w:r w:rsidRPr="006D2442">
        <w:rPr>
          <w:rFonts w:ascii="David" w:hAnsi="David"/>
          <w:spacing w:val="-2"/>
          <w:sz w:val="24"/>
          <w:rtl/>
        </w:rPr>
        <w:t xml:space="preserve"> </w:t>
      </w:r>
      <w:r w:rsidRPr="006D2442">
        <w:rPr>
          <w:rFonts w:ascii="David" w:hAnsi="David"/>
          <w:sz w:val="24"/>
          <w:rtl/>
        </w:rPr>
        <w:t>יציג</w:t>
      </w:r>
      <w:r w:rsidRPr="006D2442">
        <w:rPr>
          <w:rFonts w:ascii="David" w:hAnsi="David"/>
          <w:spacing w:val="45"/>
          <w:sz w:val="24"/>
          <w:rtl/>
        </w:rPr>
        <w:t xml:space="preserve"> </w:t>
      </w:r>
      <w:r w:rsidRPr="006D2442">
        <w:rPr>
          <w:rFonts w:ascii="David" w:hAnsi="David"/>
          <w:sz w:val="24"/>
          <w:rtl/>
        </w:rPr>
        <w:t>למשרד</w:t>
      </w:r>
      <w:r w:rsidRPr="006D2442">
        <w:rPr>
          <w:rFonts w:ascii="David" w:hAnsi="David"/>
          <w:spacing w:val="-1"/>
          <w:sz w:val="24"/>
          <w:rtl/>
        </w:rPr>
        <w:t xml:space="preserve"> </w:t>
      </w:r>
      <w:r w:rsidRPr="006D2442">
        <w:rPr>
          <w:rFonts w:ascii="David" w:hAnsi="David"/>
          <w:sz w:val="24"/>
          <w:rtl/>
        </w:rPr>
        <w:t>תצהיר</w:t>
      </w:r>
      <w:r w:rsidRPr="006D2442">
        <w:rPr>
          <w:rFonts w:ascii="David" w:hAnsi="David"/>
          <w:spacing w:val="-5"/>
          <w:sz w:val="24"/>
          <w:rtl/>
        </w:rPr>
        <w:t xml:space="preserve"> </w:t>
      </w:r>
      <w:r w:rsidRPr="006D2442">
        <w:rPr>
          <w:rFonts w:ascii="David" w:hAnsi="David"/>
          <w:sz w:val="24"/>
          <w:rtl/>
        </w:rPr>
        <w:t>חתום</w:t>
      </w:r>
      <w:r w:rsidRPr="006D2442">
        <w:rPr>
          <w:rFonts w:ascii="David" w:hAnsi="David"/>
          <w:spacing w:val="-2"/>
          <w:sz w:val="24"/>
          <w:rtl/>
        </w:rPr>
        <w:t xml:space="preserve"> </w:t>
      </w:r>
      <w:r w:rsidRPr="006D2442">
        <w:rPr>
          <w:rFonts w:ascii="David" w:hAnsi="David"/>
          <w:sz w:val="24"/>
          <w:rtl/>
        </w:rPr>
        <w:t>על</w:t>
      </w:r>
      <w:r w:rsidRPr="006D2442">
        <w:rPr>
          <w:rFonts w:ascii="David" w:hAnsi="David"/>
          <w:spacing w:val="-4"/>
          <w:sz w:val="24"/>
          <w:rtl/>
        </w:rPr>
        <w:t xml:space="preserve"> </w:t>
      </w:r>
      <w:r w:rsidRPr="006D2442">
        <w:rPr>
          <w:rFonts w:ascii="David" w:hAnsi="David"/>
          <w:sz w:val="24"/>
          <w:rtl/>
        </w:rPr>
        <w:t>ידי</w:t>
      </w:r>
      <w:r w:rsidRPr="006D2442">
        <w:rPr>
          <w:rFonts w:ascii="David" w:hAnsi="David"/>
          <w:spacing w:val="-3"/>
          <w:sz w:val="24"/>
          <w:rtl/>
        </w:rPr>
        <w:t xml:space="preserve"> </w:t>
      </w:r>
      <w:r w:rsidRPr="006D2442">
        <w:rPr>
          <w:rFonts w:ascii="David" w:hAnsi="David"/>
          <w:sz w:val="24"/>
          <w:rtl/>
        </w:rPr>
        <w:t>מורשי</w:t>
      </w:r>
      <w:r w:rsidRPr="006D2442">
        <w:rPr>
          <w:rFonts w:ascii="David" w:hAnsi="David"/>
          <w:spacing w:val="-2"/>
          <w:sz w:val="24"/>
          <w:rtl/>
        </w:rPr>
        <w:t xml:space="preserve"> </w:t>
      </w:r>
      <w:r w:rsidRPr="006D2442">
        <w:rPr>
          <w:rFonts w:ascii="David" w:hAnsi="David"/>
          <w:sz w:val="24"/>
          <w:rtl/>
        </w:rPr>
        <w:t>החתימה</w:t>
      </w:r>
      <w:r w:rsidRPr="006D2442">
        <w:rPr>
          <w:rFonts w:ascii="David" w:hAnsi="David"/>
          <w:spacing w:val="-3"/>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הספק</w:t>
      </w:r>
      <w:r w:rsidRPr="006D2442">
        <w:rPr>
          <w:rFonts w:ascii="David" w:hAnsi="David"/>
          <w:spacing w:val="-1"/>
          <w:sz w:val="24"/>
          <w:rtl/>
        </w:rPr>
        <w:t xml:space="preserve"> </w:t>
      </w:r>
      <w:r w:rsidRPr="006D2442">
        <w:rPr>
          <w:rFonts w:ascii="David" w:hAnsi="David"/>
          <w:sz w:val="24"/>
          <w:rtl/>
        </w:rPr>
        <w:t>המאמת</w:t>
      </w:r>
      <w:r w:rsidRPr="006D2442">
        <w:rPr>
          <w:rFonts w:ascii="David" w:hAnsi="David"/>
          <w:spacing w:val="-2"/>
          <w:sz w:val="24"/>
          <w:rtl/>
        </w:rPr>
        <w:t xml:space="preserve"> </w:t>
      </w:r>
      <w:r w:rsidRPr="006D2442">
        <w:rPr>
          <w:rFonts w:ascii="David" w:hAnsi="David"/>
          <w:sz w:val="24"/>
          <w:rtl/>
        </w:rPr>
        <w:t>ביצוע</w:t>
      </w:r>
      <w:r w:rsidRPr="006D2442">
        <w:rPr>
          <w:rFonts w:ascii="David" w:hAnsi="David"/>
          <w:spacing w:val="-2"/>
          <w:sz w:val="24"/>
          <w:rtl/>
        </w:rPr>
        <w:t xml:space="preserve"> </w:t>
      </w:r>
      <w:r w:rsidRPr="006D2442">
        <w:rPr>
          <w:rFonts w:ascii="David" w:hAnsi="David"/>
          <w:sz w:val="24"/>
          <w:rtl/>
        </w:rPr>
        <w:t>פעולות</w:t>
      </w:r>
      <w:r w:rsidRPr="006D2442">
        <w:rPr>
          <w:rFonts w:ascii="David" w:hAnsi="David"/>
          <w:spacing w:val="-4"/>
          <w:sz w:val="24"/>
          <w:rtl/>
        </w:rPr>
        <w:t xml:space="preserve"> </w:t>
      </w:r>
      <w:r w:rsidRPr="006D2442">
        <w:rPr>
          <w:rFonts w:ascii="David" w:hAnsi="David"/>
          <w:sz w:val="24"/>
          <w:rtl/>
        </w:rPr>
        <w:t>מחיקה</w:t>
      </w:r>
      <w:r w:rsidRPr="006D2442">
        <w:rPr>
          <w:rFonts w:ascii="David" w:hAnsi="David"/>
          <w:spacing w:val="-4"/>
          <w:sz w:val="24"/>
          <w:rtl/>
        </w:rPr>
        <w:t xml:space="preserve"> </w:t>
      </w:r>
      <w:r w:rsidRPr="006D2442">
        <w:rPr>
          <w:rFonts w:ascii="David" w:hAnsi="David"/>
          <w:sz w:val="24"/>
          <w:rtl/>
        </w:rPr>
        <w:t>כאמור.</w:t>
      </w:r>
      <w:bookmarkEnd w:id="141"/>
    </w:p>
    <w:p w14:paraId="437E2AC6" w14:textId="77777777" w:rsidR="009F663E" w:rsidRPr="006D2442" w:rsidRDefault="009F663E">
      <w:pPr>
        <w:pStyle w:val="a9"/>
        <w:numPr>
          <w:ilvl w:val="0"/>
          <w:numId w:val="44"/>
        </w:numPr>
        <w:tabs>
          <w:tab w:val="clear" w:pos="644"/>
        </w:tabs>
        <w:spacing w:after="0" w:line="360" w:lineRule="auto"/>
        <w:ind w:left="782" w:hanging="425"/>
        <w:jc w:val="both"/>
        <w:rPr>
          <w:rFonts w:ascii="David" w:hAnsi="David"/>
          <w:sz w:val="24"/>
          <w:rtl/>
        </w:rPr>
      </w:pPr>
      <w:r w:rsidRPr="006D2442">
        <w:rPr>
          <w:rFonts w:ascii="David" w:hAnsi="David"/>
          <w:sz w:val="24"/>
          <w:rtl/>
        </w:rPr>
        <w:t>אם הספק</w:t>
      </w:r>
      <w:r w:rsidRPr="006D2442">
        <w:rPr>
          <w:rFonts w:ascii="David" w:hAnsi="David"/>
          <w:spacing w:val="32"/>
          <w:sz w:val="24"/>
          <w:rtl/>
        </w:rPr>
        <w:t xml:space="preserve"> </w:t>
      </w:r>
      <w:r w:rsidRPr="006D2442">
        <w:rPr>
          <w:rFonts w:ascii="David" w:hAnsi="David"/>
          <w:sz w:val="24"/>
          <w:rtl/>
        </w:rPr>
        <w:t>מחויב</w:t>
      </w:r>
      <w:r w:rsidRPr="006D2442">
        <w:rPr>
          <w:rFonts w:ascii="David" w:hAnsi="David"/>
          <w:spacing w:val="32"/>
          <w:sz w:val="24"/>
          <w:rtl/>
        </w:rPr>
        <w:t xml:space="preserve"> </w:t>
      </w:r>
      <w:r w:rsidRPr="006D2442">
        <w:rPr>
          <w:rFonts w:ascii="David" w:hAnsi="David"/>
          <w:sz w:val="24"/>
          <w:rtl/>
        </w:rPr>
        <w:t>בהתאם</w:t>
      </w:r>
      <w:r w:rsidRPr="006D2442">
        <w:rPr>
          <w:rFonts w:ascii="David" w:hAnsi="David"/>
          <w:spacing w:val="33"/>
          <w:sz w:val="24"/>
          <w:rtl/>
        </w:rPr>
        <w:t xml:space="preserve"> </w:t>
      </w:r>
      <w:r w:rsidRPr="006D2442">
        <w:rPr>
          <w:rFonts w:ascii="David" w:hAnsi="David"/>
          <w:sz w:val="24"/>
          <w:rtl/>
        </w:rPr>
        <w:t>להוראות</w:t>
      </w:r>
      <w:r w:rsidRPr="006D2442">
        <w:rPr>
          <w:rFonts w:ascii="David" w:hAnsi="David"/>
          <w:spacing w:val="33"/>
          <w:sz w:val="24"/>
          <w:rtl/>
        </w:rPr>
        <w:t xml:space="preserve"> </w:t>
      </w:r>
      <w:r w:rsidRPr="006D2442">
        <w:rPr>
          <w:rFonts w:ascii="David" w:hAnsi="David"/>
          <w:sz w:val="24"/>
          <w:rtl/>
        </w:rPr>
        <w:t>הדין</w:t>
      </w:r>
      <w:r w:rsidRPr="006D2442">
        <w:rPr>
          <w:rFonts w:ascii="David" w:hAnsi="David"/>
          <w:spacing w:val="31"/>
          <w:sz w:val="24"/>
          <w:rtl/>
        </w:rPr>
        <w:t xml:space="preserve"> </w:t>
      </w:r>
      <w:r w:rsidRPr="006D2442">
        <w:rPr>
          <w:rFonts w:ascii="David" w:hAnsi="David"/>
          <w:sz w:val="24"/>
          <w:rtl/>
        </w:rPr>
        <w:t>לשמור</w:t>
      </w:r>
      <w:r w:rsidRPr="006D2442">
        <w:rPr>
          <w:rFonts w:ascii="David" w:hAnsi="David"/>
          <w:spacing w:val="33"/>
          <w:sz w:val="24"/>
          <w:rtl/>
        </w:rPr>
        <w:t xml:space="preserve"> </w:t>
      </w:r>
      <w:r w:rsidRPr="006D2442">
        <w:rPr>
          <w:rFonts w:ascii="David" w:hAnsi="David"/>
          <w:sz w:val="24"/>
          <w:rtl/>
        </w:rPr>
        <w:t>העתק</w:t>
      </w:r>
      <w:r w:rsidRPr="006D2442">
        <w:rPr>
          <w:rFonts w:ascii="David" w:hAnsi="David"/>
          <w:spacing w:val="32"/>
          <w:sz w:val="24"/>
          <w:rtl/>
        </w:rPr>
        <w:t xml:space="preserve"> </w:t>
      </w:r>
      <w:r w:rsidRPr="006D2442">
        <w:rPr>
          <w:rFonts w:ascii="David" w:hAnsi="David"/>
          <w:sz w:val="24"/>
          <w:rtl/>
        </w:rPr>
        <w:t>מן</w:t>
      </w:r>
      <w:r w:rsidRPr="006D2442">
        <w:rPr>
          <w:rFonts w:ascii="David" w:hAnsi="David"/>
          <w:spacing w:val="33"/>
          <w:sz w:val="24"/>
          <w:rtl/>
        </w:rPr>
        <w:t xml:space="preserve"> </w:t>
      </w:r>
      <w:r w:rsidRPr="006D2442">
        <w:rPr>
          <w:rFonts w:ascii="David" w:hAnsi="David"/>
          <w:sz w:val="24"/>
          <w:rtl/>
        </w:rPr>
        <w:t>המידע</w:t>
      </w:r>
      <w:r w:rsidRPr="006D2442">
        <w:rPr>
          <w:rFonts w:ascii="David" w:hAnsi="David"/>
          <w:spacing w:val="33"/>
          <w:sz w:val="24"/>
          <w:rtl/>
        </w:rPr>
        <w:t xml:space="preserve"> </w:t>
      </w:r>
      <w:r w:rsidRPr="006D2442">
        <w:rPr>
          <w:rFonts w:ascii="David" w:hAnsi="David"/>
          <w:sz w:val="24"/>
          <w:rtl/>
        </w:rPr>
        <w:t>האישי</w:t>
      </w:r>
      <w:r w:rsidRPr="006D2442">
        <w:rPr>
          <w:rFonts w:ascii="David" w:hAnsi="David"/>
          <w:spacing w:val="31"/>
          <w:sz w:val="24"/>
          <w:rtl/>
        </w:rPr>
        <w:t xml:space="preserve"> </w:t>
      </w:r>
      <w:r w:rsidRPr="006D2442">
        <w:rPr>
          <w:rFonts w:ascii="David" w:hAnsi="David"/>
          <w:sz w:val="24"/>
          <w:rtl/>
        </w:rPr>
        <w:t>של</w:t>
      </w:r>
      <w:r w:rsidRPr="006D2442">
        <w:rPr>
          <w:rFonts w:ascii="David" w:hAnsi="David"/>
          <w:spacing w:val="32"/>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33"/>
          <w:sz w:val="24"/>
          <w:rtl/>
        </w:rPr>
        <w:t xml:space="preserve"> </w:t>
      </w:r>
      <w:r w:rsidRPr="006D2442">
        <w:rPr>
          <w:rFonts w:ascii="David" w:hAnsi="David"/>
          <w:sz w:val="24"/>
          <w:rtl/>
        </w:rPr>
        <w:t>יעשה</w:t>
      </w:r>
      <w:r w:rsidRPr="006D2442">
        <w:rPr>
          <w:rFonts w:ascii="David" w:hAnsi="David"/>
          <w:spacing w:val="33"/>
          <w:sz w:val="24"/>
          <w:rtl/>
        </w:rPr>
        <w:t xml:space="preserve"> </w:t>
      </w:r>
      <w:r w:rsidRPr="006D2442">
        <w:rPr>
          <w:rFonts w:ascii="David" w:hAnsi="David"/>
          <w:sz w:val="24"/>
          <w:rtl/>
        </w:rPr>
        <w:t>הספק</w:t>
      </w:r>
      <w:r w:rsidRPr="006D2442">
        <w:rPr>
          <w:rFonts w:ascii="David" w:hAnsi="David"/>
          <w:spacing w:val="32"/>
          <w:sz w:val="24"/>
          <w:rtl/>
        </w:rPr>
        <w:t xml:space="preserve"> </w:t>
      </w:r>
      <w:r w:rsidRPr="006D2442">
        <w:rPr>
          <w:rFonts w:ascii="David" w:hAnsi="David"/>
          <w:sz w:val="24"/>
          <w:rtl/>
        </w:rPr>
        <w:t>את</w:t>
      </w:r>
      <w:r w:rsidRPr="006D2442">
        <w:rPr>
          <w:rFonts w:ascii="David" w:hAnsi="David"/>
          <w:spacing w:val="31"/>
          <w:sz w:val="24"/>
          <w:rtl/>
        </w:rPr>
        <w:t xml:space="preserve"> </w:t>
      </w:r>
      <w:r w:rsidRPr="006D2442">
        <w:rPr>
          <w:rFonts w:ascii="David" w:hAnsi="David"/>
          <w:sz w:val="24"/>
          <w:rtl/>
        </w:rPr>
        <w:t>מירב המאמצים</w:t>
      </w:r>
      <w:r w:rsidRPr="006D2442">
        <w:rPr>
          <w:rFonts w:ascii="David" w:hAnsi="David"/>
          <w:spacing w:val="19"/>
          <w:sz w:val="24"/>
          <w:rtl/>
        </w:rPr>
        <w:t xml:space="preserve"> </w:t>
      </w:r>
      <w:r w:rsidRPr="006D2442">
        <w:rPr>
          <w:rFonts w:ascii="David" w:hAnsi="David"/>
          <w:sz w:val="24"/>
          <w:rtl/>
        </w:rPr>
        <w:t>לשמור</w:t>
      </w:r>
      <w:r w:rsidRPr="006D2442">
        <w:rPr>
          <w:rFonts w:ascii="David" w:hAnsi="David"/>
          <w:spacing w:val="17"/>
          <w:sz w:val="24"/>
          <w:rtl/>
        </w:rPr>
        <w:t xml:space="preserve"> </w:t>
      </w:r>
      <w:r w:rsidRPr="006D2442">
        <w:rPr>
          <w:rFonts w:ascii="David" w:hAnsi="David"/>
          <w:sz w:val="24"/>
          <w:rtl/>
        </w:rPr>
        <w:t>את</w:t>
      </w:r>
      <w:r w:rsidRPr="006D2442">
        <w:rPr>
          <w:rFonts w:ascii="David" w:hAnsi="David"/>
          <w:spacing w:val="19"/>
          <w:sz w:val="24"/>
          <w:rtl/>
        </w:rPr>
        <w:t xml:space="preserve"> </w:t>
      </w:r>
      <w:r w:rsidRPr="006D2442">
        <w:rPr>
          <w:rFonts w:ascii="David" w:hAnsi="David"/>
          <w:sz w:val="24"/>
          <w:rtl/>
        </w:rPr>
        <w:t>המידע</w:t>
      </w:r>
      <w:r w:rsidRPr="006D2442">
        <w:rPr>
          <w:rFonts w:ascii="David" w:hAnsi="David"/>
          <w:spacing w:val="20"/>
          <w:sz w:val="24"/>
          <w:rtl/>
        </w:rPr>
        <w:t xml:space="preserve"> </w:t>
      </w:r>
      <w:r w:rsidRPr="006D2442">
        <w:rPr>
          <w:rFonts w:ascii="David" w:hAnsi="David"/>
          <w:sz w:val="24"/>
          <w:rtl/>
        </w:rPr>
        <w:t>בצורה</w:t>
      </w:r>
      <w:r w:rsidRPr="006D2442">
        <w:rPr>
          <w:rFonts w:ascii="David" w:hAnsi="David"/>
          <w:spacing w:val="17"/>
          <w:sz w:val="24"/>
          <w:rtl/>
        </w:rPr>
        <w:t xml:space="preserve"> </w:t>
      </w:r>
      <w:r w:rsidRPr="006D2442">
        <w:rPr>
          <w:rFonts w:ascii="David" w:hAnsi="David"/>
          <w:sz w:val="24"/>
          <w:rtl/>
        </w:rPr>
        <w:t>אנונימית</w:t>
      </w:r>
      <w:r w:rsidRPr="006D2442">
        <w:rPr>
          <w:rFonts w:ascii="David" w:hAnsi="David"/>
          <w:sz w:val="24"/>
        </w:rPr>
        <w:t>.</w:t>
      </w:r>
      <w:r w:rsidRPr="006D2442">
        <w:rPr>
          <w:rFonts w:ascii="David" w:hAnsi="David"/>
          <w:spacing w:val="18"/>
          <w:sz w:val="24"/>
          <w:rtl/>
        </w:rPr>
        <w:t xml:space="preserve"> </w:t>
      </w:r>
      <w:r w:rsidRPr="006D2442">
        <w:rPr>
          <w:rFonts w:ascii="David" w:hAnsi="David"/>
          <w:sz w:val="24"/>
          <w:rtl/>
        </w:rPr>
        <w:t>אם לא</w:t>
      </w:r>
      <w:r w:rsidRPr="006D2442">
        <w:rPr>
          <w:rFonts w:ascii="David" w:hAnsi="David"/>
          <w:spacing w:val="18"/>
          <w:sz w:val="24"/>
          <w:rtl/>
        </w:rPr>
        <w:t xml:space="preserve"> </w:t>
      </w:r>
      <w:r w:rsidRPr="006D2442">
        <w:rPr>
          <w:rFonts w:ascii="David" w:hAnsi="David"/>
          <w:sz w:val="24"/>
          <w:rtl/>
        </w:rPr>
        <w:t>ניתן</w:t>
      </w:r>
      <w:r w:rsidRPr="006D2442">
        <w:rPr>
          <w:rFonts w:ascii="David" w:hAnsi="David"/>
          <w:spacing w:val="19"/>
          <w:sz w:val="24"/>
          <w:rtl/>
        </w:rPr>
        <w:t xml:space="preserve"> </w:t>
      </w:r>
      <w:r w:rsidRPr="006D2442">
        <w:rPr>
          <w:rFonts w:ascii="David" w:hAnsi="David"/>
          <w:sz w:val="24"/>
          <w:rtl/>
        </w:rPr>
        <w:t>למחוק</w:t>
      </w:r>
      <w:r w:rsidRPr="006D2442">
        <w:rPr>
          <w:rFonts w:ascii="David" w:hAnsi="David"/>
          <w:spacing w:val="17"/>
          <w:sz w:val="24"/>
          <w:rtl/>
        </w:rPr>
        <w:t xml:space="preserve"> </w:t>
      </w:r>
      <w:r w:rsidRPr="006D2442">
        <w:rPr>
          <w:rFonts w:ascii="David" w:hAnsi="David"/>
          <w:sz w:val="24"/>
          <w:rtl/>
        </w:rPr>
        <w:t>את</w:t>
      </w:r>
      <w:r w:rsidRPr="006D2442">
        <w:rPr>
          <w:rFonts w:ascii="David" w:hAnsi="David"/>
          <w:spacing w:val="19"/>
          <w:sz w:val="24"/>
          <w:rtl/>
        </w:rPr>
        <w:t xml:space="preserve"> </w:t>
      </w:r>
      <w:r w:rsidRPr="006D2442">
        <w:rPr>
          <w:rFonts w:ascii="David" w:hAnsi="David"/>
          <w:sz w:val="24"/>
          <w:rtl/>
        </w:rPr>
        <w:t>הפרטים</w:t>
      </w:r>
      <w:r w:rsidRPr="006D2442">
        <w:rPr>
          <w:rFonts w:ascii="David" w:hAnsi="David"/>
          <w:spacing w:val="18"/>
          <w:sz w:val="24"/>
          <w:rtl/>
        </w:rPr>
        <w:t xml:space="preserve"> </w:t>
      </w:r>
      <w:r w:rsidRPr="006D2442">
        <w:rPr>
          <w:rFonts w:ascii="David" w:hAnsi="David"/>
          <w:sz w:val="24"/>
          <w:rtl/>
        </w:rPr>
        <w:t>המזהים</w:t>
      </w:r>
      <w:r w:rsidRPr="006D2442">
        <w:rPr>
          <w:rFonts w:ascii="David" w:hAnsi="David"/>
          <w:spacing w:val="18"/>
          <w:sz w:val="24"/>
          <w:rtl/>
        </w:rPr>
        <w:t xml:space="preserve"> </w:t>
      </w:r>
      <w:r w:rsidRPr="006D2442">
        <w:rPr>
          <w:rFonts w:ascii="David" w:hAnsi="David"/>
          <w:sz w:val="24"/>
          <w:rtl/>
        </w:rPr>
        <w:t>מהמידע</w:t>
      </w:r>
      <w:r w:rsidRPr="006D2442">
        <w:rPr>
          <w:rFonts w:ascii="David" w:hAnsi="David"/>
          <w:sz w:val="24"/>
        </w:rPr>
        <w:t>,</w:t>
      </w:r>
      <w:r w:rsidRPr="006D2442">
        <w:rPr>
          <w:rFonts w:ascii="David" w:hAnsi="David"/>
          <w:spacing w:val="18"/>
          <w:sz w:val="24"/>
          <w:rtl/>
        </w:rPr>
        <w:t xml:space="preserve"> </w:t>
      </w:r>
      <w:r w:rsidRPr="006D2442">
        <w:rPr>
          <w:rFonts w:ascii="David" w:hAnsi="David"/>
          <w:sz w:val="24"/>
          <w:rtl/>
        </w:rPr>
        <w:t>יעדכן</w:t>
      </w:r>
      <w:r w:rsidRPr="006D2442">
        <w:rPr>
          <w:rFonts w:ascii="David" w:hAnsi="David"/>
          <w:spacing w:val="18"/>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מראש</w:t>
      </w:r>
      <w:r w:rsidRPr="006D2442">
        <w:rPr>
          <w:rFonts w:ascii="David" w:hAnsi="David"/>
          <w:spacing w:val="-8"/>
          <w:sz w:val="24"/>
          <w:rtl/>
        </w:rPr>
        <w:t xml:space="preserve"> </w:t>
      </w:r>
      <w:r w:rsidRPr="006D2442">
        <w:rPr>
          <w:rFonts w:ascii="David" w:hAnsi="David"/>
          <w:sz w:val="24"/>
          <w:rtl/>
        </w:rPr>
        <w:t>ובכתב</w:t>
      </w:r>
      <w:r w:rsidRPr="006D2442">
        <w:rPr>
          <w:rFonts w:ascii="David" w:hAnsi="David"/>
          <w:spacing w:val="-9"/>
          <w:sz w:val="24"/>
          <w:rtl/>
        </w:rPr>
        <w:t xml:space="preserve"> </w:t>
      </w:r>
      <w:r w:rsidRPr="006D2442">
        <w:rPr>
          <w:rFonts w:ascii="David" w:hAnsi="David"/>
          <w:sz w:val="24"/>
          <w:rtl/>
        </w:rPr>
        <w:t>את</w:t>
      </w:r>
      <w:r w:rsidRPr="006D2442">
        <w:rPr>
          <w:rFonts w:ascii="David" w:hAnsi="David"/>
          <w:spacing w:val="-8"/>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7"/>
          <w:sz w:val="24"/>
          <w:rtl/>
        </w:rPr>
        <w:t xml:space="preserve"> </w:t>
      </w:r>
      <w:r w:rsidRPr="006D2442">
        <w:rPr>
          <w:rFonts w:ascii="David" w:hAnsi="David"/>
          <w:sz w:val="24"/>
          <w:rtl/>
        </w:rPr>
        <w:t>כי</w:t>
      </w:r>
      <w:r w:rsidRPr="006D2442">
        <w:rPr>
          <w:rFonts w:ascii="David" w:hAnsi="David"/>
          <w:spacing w:val="-8"/>
          <w:sz w:val="24"/>
          <w:rtl/>
        </w:rPr>
        <w:t xml:space="preserve"> </w:t>
      </w:r>
      <w:r w:rsidRPr="006D2442">
        <w:rPr>
          <w:rFonts w:ascii="David" w:hAnsi="David"/>
          <w:sz w:val="24"/>
          <w:rtl/>
        </w:rPr>
        <w:t>הוא</w:t>
      </w:r>
      <w:r w:rsidRPr="006D2442">
        <w:rPr>
          <w:rFonts w:ascii="David" w:hAnsi="David"/>
          <w:spacing w:val="-7"/>
          <w:sz w:val="24"/>
          <w:rtl/>
        </w:rPr>
        <w:t xml:space="preserve"> </w:t>
      </w:r>
      <w:r w:rsidRPr="006D2442">
        <w:rPr>
          <w:rFonts w:ascii="David" w:hAnsi="David"/>
          <w:sz w:val="24"/>
          <w:rtl/>
        </w:rPr>
        <w:t>נדרש</w:t>
      </w:r>
      <w:r w:rsidRPr="006D2442">
        <w:rPr>
          <w:rFonts w:ascii="David" w:hAnsi="David"/>
          <w:spacing w:val="-7"/>
          <w:sz w:val="24"/>
          <w:rtl/>
        </w:rPr>
        <w:t xml:space="preserve"> </w:t>
      </w:r>
      <w:r w:rsidRPr="006D2442">
        <w:rPr>
          <w:rFonts w:ascii="David" w:hAnsi="David"/>
          <w:sz w:val="24"/>
          <w:rtl/>
        </w:rPr>
        <w:t>על</w:t>
      </w:r>
      <w:r w:rsidRPr="006D2442">
        <w:rPr>
          <w:rFonts w:ascii="David" w:hAnsi="David"/>
          <w:spacing w:val="-10"/>
          <w:sz w:val="24"/>
          <w:rtl/>
        </w:rPr>
        <w:t xml:space="preserve"> </w:t>
      </w:r>
      <w:r w:rsidRPr="006D2442">
        <w:rPr>
          <w:rFonts w:ascii="David" w:hAnsi="David"/>
          <w:sz w:val="24"/>
          <w:rtl/>
        </w:rPr>
        <w:t>פי</w:t>
      </w:r>
      <w:r w:rsidRPr="006D2442">
        <w:rPr>
          <w:rFonts w:ascii="David" w:hAnsi="David"/>
          <w:spacing w:val="-8"/>
          <w:sz w:val="24"/>
          <w:rtl/>
        </w:rPr>
        <w:t xml:space="preserve"> </w:t>
      </w:r>
      <w:r w:rsidRPr="006D2442">
        <w:rPr>
          <w:rFonts w:ascii="David" w:hAnsi="David"/>
          <w:sz w:val="24"/>
          <w:rtl/>
        </w:rPr>
        <w:t>דין</w:t>
      </w:r>
      <w:r w:rsidRPr="006D2442">
        <w:rPr>
          <w:rFonts w:ascii="David" w:hAnsi="David"/>
          <w:spacing w:val="-7"/>
          <w:sz w:val="24"/>
          <w:rtl/>
        </w:rPr>
        <w:t xml:space="preserve"> </w:t>
      </w:r>
      <w:r w:rsidRPr="006D2442">
        <w:rPr>
          <w:rFonts w:ascii="David" w:hAnsi="David"/>
          <w:sz w:val="24"/>
          <w:rtl/>
        </w:rPr>
        <w:t>לשמור</w:t>
      </w:r>
      <w:r w:rsidRPr="006D2442">
        <w:rPr>
          <w:rFonts w:ascii="David" w:hAnsi="David"/>
          <w:spacing w:val="-9"/>
          <w:sz w:val="24"/>
          <w:rtl/>
        </w:rPr>
        <w:t xml:space="preserve"> </w:t>
      </w:r>
      <w:r w:rsidRPr="006D2442">
        <w:rPr>
          <w:rFonts w:ascii="David" w:hAnsi="David"/>
          <w:sz w:val="24"/>
          <w:rtl/>
        </w:rPr>
        <w:t>העתק</w:t>
      </w:r>
      <w:r w:rsidRPr="006D2442">
        <w:rPr>
          <w:rFonts w:ascii="David" w:hAnsi="David"/>
          <w:spacing w:val="-9"/>
          <w:sz w:val="24"/>
          <w:rtl/>
        </w:rPr>
        <w:t xml:space="preserve"> </w:t>
      </w:r>
      <w:r w:rsidRPr="006D2442">
        <w:rPr>
          <w:rFonts w:ascii="David" w:hAnsi="David"/>
          <w:sz w:val="24"/>
          <w:rtl/>
        </w:rPr>
        <w:t>מהמידע</w:t>
      </w:r>
      <w:r w:rsidRPr="006D2442">
        <w:rPr>
          <w:rFonts w:ascii="David" w:hAnsi="David"/>
          <w:spacing w:val="-8"/>
          <w:sz w:val="24"/>
          <w:rtl/>
        </w:rPr>
        <w:t xml:space="preserve"> </w:t>
      </w:r>
      <w:r w:rsidRPr="006D2442">
        <w:rPr>
          <w:rFonts w:ascii="David" w:hAnsi="David"/>
          <w:sz w:val="24"/>
          <w:rtl/>
        </w:rPr>
        <w:t>האישי</w:t>
      </w:r>
      <w:r w:rsidRPr="006D2442">
        <w:rPr>
          <w:rFonts w:ascii="David" w:hAnsi="David"/>
          <w:spacing w:val="-7"/>
          <w:sz w:val="24"/>
          <w:rtl/>
        </w:rPr>
        <w:t xml:space="preserve"> </w:t>
      </w:r>
      <w:r w:rsidRPr="006D2442">
        <w:rPr>
          <w:rFonts w:ascii="David" w:hAnsi="David"/>
          <w:sz w:val="24"/>
          <w:rtl/>
        </w:rPr>
        <w:t>של</w:t>
      </w:r>
      <w:r w:rsidRPr="006D2442">
        <w:rPr>
          <w:rFonts w:ascii="David" w:hAnsi="David"/>
          <w:spacing w:val="-8"/>
          <w:sz w:val="24"/>
          <w:rtl/>
        </w:rPr>
        <w:t xml:space="preserve"> </w:t>
      </w:r>
      <w:r w:rsidRPr="006D2442">
        <w:rPr>
          <w:rFonts w:ascii="David" w:hAnsi="David"/>
          <w:sz w:val="24"/>
          <w:rtl/>
        </w:rPr>
        <w:t>המשרד</w:t>
      </w:r>
      <w:r w:rsidRPr="006D2442">
        <w:rPr>
          <w:rFonts w:ascii="David" w:hAnsi="David"/>
          <w:spacing w:val="-7"/>
          <w:sz w:val="24"/>
          <w:rtl/>
        </w:rPr>
        <w:t xml:space="preserve"> </w:t>
      </w:r>
      <w:r w:rsidRPr="006D2442">
        <w:rPr>
          <w:rFonts w:ascii="David" w:hAnsi="David"/>
          <w:sz w:val="24"/>
          <w:rtl/>
        </w:rPr>
        <w:t>ויכלול</w:t>
      </w:r>
      <w:r w:rsidRPr="006D2442">
        <w:rPr>
          <w:rFonts w:ascii="David" w:hAnsi="David"/>
          <w:spacing w:val="-11"/>
          <w:sz w:val="24"/>
          <w:rtl/>
        </w:rPr>
        <w:t xml:space="preserve"> </w:t>
      </w:r>
      <w:r w:rsidRPr="006D2442">
        <w:rPr>
          <w:rFonts w:ascii="David" w:hAnsi="David"/>
          <w:sz w:val="24"/>
          <w:rtl/>
        </w:rPr>
        <w:t>בהודעה</w:t>
      </w:r>
      <w:r w:rsidRPr="006D2442">
        <w:rPr>
          <w:rFonts w:ascii="David" w:hAnsi="David"/>
          <w:spacing w:val="-8"/>
          <w:sz w:val="24"/>
          <w:rtl/>
        </w:rPr>
        <w:t xml:space="preserve"> </w:t>
      </w:r>
      <w:r w:rsidRPr="006D2442">
        <w:rPr>
          <w:rFonts w:ascii="David" w:hAnsi="David"/>
          <w:sz w:val="24"/>
          <w:rtl/>
        </w:rPr>
        <w:t>זו</w:t>
      </w:r>
      <w:r w:rsidRPr="006D2442">
        <w:rPr>
          <w:rFonts w:ascii="David" w:hAnsi="David"/>
          <w:spacing w:val="-9"/>
          <w:sz w:val="24"/>
          <w:rtl/>
        </w:rPr>
        <w:t xml:space="preserve"> </w:t>
      </w:r>
      <w:r w:rsidRPr="006D2442">
        <w:rPr>
          <w:rFonts w:ascii="David" w:hAnsi="David"/>
          <w:sz w:val="24"/>
          <w:rtl/>
        </w:rPr>
        <w:t>את</w:t>
      </w:r>
      <w:r w:rsidRPr="006D2442">
        <w:rPr>
          <w:rFonts w:ascii="David" w:hAnsi="David"/>
          <w:spacing w:val="-8"/>
          <w:sz w:val="24"/>
          <w:rtl/>
        </w:rPr>
        <w:t xml:space="preserve"> </w:t>
      </w:r>
      <w:r w:rsidRPr="006D2442">
        <w:rPr>
          <w:rFonts w:ascii="David" w:hAnsi="David"/>
          <w:sz w:val="24"/>
          <w:rtl/>
        </w:rPr>
        <w:t>הדין המחייב</w:t>
      </w:r>
      <w:r w:rsidRPr="006D2442">
        <w:rPr>
          <w:rFonts w:ascii="David" w:hAnsi="David"/>
          <w:spacing w:val="-3"/>
          <w:sz w:val="24"/>
          <w:rtl/>
        </w:rPr>
        <w:t xml:space="preserve"> </w:t>
      </w:r>
      <w:r w:rsidRPr="006D2442">
        <w:rPr>
          <w:rFonts w:ascii="David" w:hAnsi="David"/>
          <w:sz w:val="24"/>
          <w:rtl/>
        </w:rPr>
        <w:t>והמועדים</w:t>
      </w:r>
      <w:r w:rsidRPr="006D2442">
        <w:rPr>
          <w:rFonts w:ascii="David" w:hAnsi="David"/>
          <w:spacing w:val="-3"/>
          <w:sz w:val="24"/>
          <w:rtl/>
        </w:rPr>
        <w:t xml:space="preserve"> </w:t>
      </w:r>
      <w:r w:rsidRPr="006D2442">
        <w:rPr>
          <w:rFonts w:ascii="David" w:hAnsi="David"/>
          <w:sz w:val="24"/>
          <w:rtl/>
        </w:rPr>
        <w:t>הנקובים</w:t>
      </w:r>
      <w:r w:rsidRPr="006D2442">
        <w:rPr>
          <w:rFonts w:ascii="David" w:hAnsi="David"/>
          <w:spacing w:val="-6"/>
          <w:sz w:val="24"/>
          <w:rtl/>
        </w:rPr>
        <w:t xml:space="preserve"> </w:t>
      </w:r>
      <w:r w:rsidRPr="006D2442">
        <w:rPr>
          <w:rFonts w:ascii="David" w:hAnsi="David"/>
          <w:sz w:val="24"/>
          <w:rtl/>
        </w:rPr>
        <w:t>בו.</w:t>
      </w:r>
    </w:p>
    <w:p w14:paraId="5A3BBB41" w14:textId="77777777" w:rsidR="009F663E" w:rsidRPr="006D2442" w:rsidRDefault="009F663E">
      <w:pPr>
        <w:pStyle w:val="a9"/>
        <w:numPr>
          <w:ilvl w:val="0"/>
          <w:numId w:val="44"/>
        </w:numPr>
        <w:tabs>
          <w:tab w:val="clear" w:pos="644"/>
        </w:tabs>
        <w:spacing w:after="0" w:line="360" w:lineRule="auto"/>
        <w:ind w:left="782" w:hanging="425"/>
        <w:jc w:val="both"/>
        <w:rPr>
          <w:rFonts w:ascii="David" w:hAnsi="David"/>
          <w:sz w:val="24"/>
          <w:rtl/>
        </w:rPr>
      </w:pPr>
      <w:r w:rsidRPr="006D2442">
        <w:rPr>
          <w:rFonts w:ascii="David" w:hAnsi="David"/>
          <w:sz w:val="24"/>
          <w:rtl/>
        </w:rPr>
        <w:t>ככל</w:t>
      </w:r>
      <w:r w:rsidRPr="006D2442">
        <w:rPr>
          <w:rFonts w:ascii="David" w:hAnsi="David"/>
          <w:spacing w:val="-11"/>
          <w:sz w:val="24"/>
          <w:rtl/>
        </w:rPr>
        <w:t xml:space="preserve"> </w:t>
      </w:r>
      <w:r w:rsidRPr="006D2442">
        <w:rPr>
          <w:rFonts w:ascii="David" w:hAnsi="David"/>
          <w:sz w:val="24"/>
          <w:rtl/>
        </w:rPr>
        <w:t>שקיימת</w:t>
      </w:r>
      <w:r w:rsidRPr="006D2442">
        <w:rPr>
          <w:rFonts w:ascii="David" w:hAnsi="David"/>
          <w:spacing w:val="-11"/>
          <w:sz w:val="24"/>
          <w:rtl/>
        </w:rPr>
        <w:t xml:space="preserve"> </w:t>
      </w:r>
      <w:r w:rsidRPr="006D2442">
        <w:rPr>
          <w:rFonts w:ascii="David" w:hAnsi="David"/>
          <w:sz w:val="24"/>
          <w:rtl/>
        </w:rPr>
        <w:t>הוראה</w:t>
      </w:r>
      <w:r w:rsidRPr="006D2442">
        <w:rPr>
          <w:rFonts w:ascii="David" w:hAnsi="David"/>
          <w:spacing w:val="-12"/>
          <w:sz w:val="24"/>
          <w:rtl/>
        </w:rPr>
        <w:t xml:space="preserve"> </w:t>
      </w:r>
      <w:r w:rsidRPr="006D2442">
        <w:rPr>
          <w:rFonts w:ascii="David" w:hAnsi="David"/>
          <w:sz w:val="24"/>
          <w:rtl/>
        </w:rPr>
        <w:t>בדין</w:t>
      </w:r>
      <w:r w:rsidRPr="006D2442">
        <w:rPr>
          <w:rFonts w:ascii="David" w:hAnsi="David"/>
          <w:spacing w:val="-11"/>
          <w:sz w:val="24"/>
          <w:rtl/>
        </w:rPr>
        <w:t xml:space="preserve"> </w:t>
      </w:r>
      <w:r w:rsidRPr="006D2442">
        <w:rPr>
          <w:rFonts w:ascii="David" w:hAnsi="David"/>
          <w:sz w:val="24"/>
          <w:rtl/>
        </w:rPr>
        <w:t>המחייבת</w:t>
      </w:r>
      <w:r w:rsidRPr="006D2442">
        <w:rPr>
          <w:rFonts w:ascii="David" w:hAnsi="David"/>
          <w:spacing w:val="-11"/>
          <w:sz w:val="24"/>
          <w:rtl/>
        </w:rPr>
        <w:t xml:space="preserve"> </w:t>
      </w:r>
      <w:r w:rsidRPr="006D2442">
        <w:rPr>
          <w:rFonts w:ascii="David" w:hAnsi="David"/>
          <w:sz w:val="24"/>
          <w:rtl/>
        </w:rPr>
        <w:t>שמירת</w:t>
      </w:r>
      <w:r w:rsidRPr="006D2442">
        <w:rPr>
          <w:rFonts w:ascii="David" w:hAnsi="David"/>
          <w:spacing w:val="-11"/>
          <w:sz w:val="24"/>
          <w:rtl/>
        </w:rPr>
        <w:t xml:space="preserve"> </w:t>
      </w:r>
      <w:r w:rsidRPr="006D2442">
        <w:rPr>
          <w:rFonts w:ascii="David" w:hAnsi="David"/>
          <w:sz w:val="24"/>
          <w:rtl/>
        </w:rPr>
        <w:t>המידע</w:t>
      </w:r>
      <w:r w:rsidRPr="006D2442">
        <w:rPr>
          <w:rFonts w:ascii="David" w:hAnsi="David"/>
          <w:spacing w:val="-12"/>
          <w:sz w:val="24"/>
          <w:rtl/>
        </w:rPr>
        <w:t xml:space="preserve"> </w:t>
      </w:r>
      <w:r w:rsidRPr="006D2442">
        <w:rPr>
          <w:rFonts w:ascii="David" w:hAnsi="David"/>
          <w:sz w:val="24"/>
          <w:rtl/>
        </w:rPr>
        <w:t>אצל</w:t>
      </w:r>
      <w:r w:rsidRPr="006D2442">
        <w:rPr>
          <w:rFonts w:ascii="David" w:hAnsi="David"/>
          <w:spacing w:val="-11"/>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8"/>
          <w:sz w:val="24"/>
          <w:rtl/>
        </w:rPr>
        <w:t xml:space="preserve"> </w:t>
      </w:r>
      <w:r w:rsidRPr="006D2442">
        <w:rPr>
          <w:rFonts w:ascii="David" w:hAnsi="David"/>
          <w:sz w:val="24"/>
          <w:rtl/>
        </w:rPr>
        <w:t>הספק</w:t>
      </w:r>
      <w:r w:rsidRPr="006D2442">
        <w:rPr>
          <w:rFonts w:ascii="David" w:hAnsi="David"/>
          <w:spacing w:val="-12"/>
          <w:sz w:val="24"/>
          <w:rtl/>
        </w:rPr>
        <w:t xml:space="preserve"> </w:t>
      </w:r>
      <w:r w:rsidRPr="006D2442">
        <w:rPr>
          <w:rFonts w:ascii="David" w:hAnsi="David"/>
          <w:sz w:val="24"/>
          <w:rtl/>
        </w:rPr>
        <w:t>מצהיר</w:t>
      </w:r>
      <w:r w:rsidRPr="006D2442">
        <w:rPr>
          <w:rFonts w:ascii="David" w:hAnsi="David"/>
          <w:spacing w:val="-11"/>
          <w:sz w:val="24"/>
          <w:rtl/>
        </w:rPr>
        <w:t xml:space="preserve"> </w:t>
      </w:r>
      <w:r w:rsidRPr="006D2442">
        <w:rPr>
          <w:rFonts w:ascii="David" w:hAnsi="David"/>
          <w:spacing w:val="-1"/>
          <w:sz w:val="24"/>
          <w:rtl/>
        </w:rPr>
        <w:t>ומתחייב</w:t>
      </w:r>
      <w:r w:rsidRPr="006D2442">
        <w:rPr>
          <w:rFonts w:ascii="David" w:hAnsi="David"/>
          <w:spacing w:val="-12"/>
          <w:sz w:val="24"/>
          <w:rtl/>
        </w:rPr>
        <w:t xml:space="preserve"> </w:t>
      </w:r>
      <w:r w:rsidRPr="006D2442">
        <w:rPr>
          <w:rFonts w:ascii="David" w:hAnsi="David"/>
          <w:spacing w:val="-1"/>
          <w:sz w:val="24"/>
          <w:rtl/>
        </w:rPr>
        <w:t>בזאת</w:t>
      </w:r>
      <w:r w:rsidRPr="006D2442">
        <w:rPr>
          <w:rFonts w:ascii="David" w:hAnsi="David"/>
          <w:spacing w:val="-11"/>
          <w:sz w:val="24"/>
          <w:rtl/>
        </w:rPr>
        <w:t xml:space="preserve"> </w:t>
      </w:r>
      <w:r w:rsidRPr="006D2442">
        <w:rPr>
          <w:rFonts w:ascii="David" w:hAnsi="David"/>
          <w:spacing w:val="-1"/>
          <w:sz w:val="24"/>
          <w:rtl/>
        </w:rPr>
        <w:t>כי</w:t>
      </w:r>
      <w:r w:rsidRPr="006D2442">
        <w:rPr>
          <w:rFonts w:ascii="David" w:hAnsi="David"/>
          <w:spacing w:val="-13"/>
          <w:sz w:val="24"/>
          <w:rtl/>
        </w:rPr>
        <w:t xml:space="preserve"> </w:t>
      </w:r>
      <w:r w:rsidRPr="006D2442">
        <w:rPr>
          <w:rFonts w:ascii="David" w:hAnsi="David"/>
          <w:spacing w:val="-1"/>
          <w:sz w:val="24"/>
          <w:rtl/>
        </w:rPr>
        <w:t>אמצעי</w:t>
      </w:r>
      <w:r w:rsidRPr="006D2442">
        <w:rPr>
          <w:rFonts w:ascii="David" w:hAnsi="David"/>
          <w:spacing w:val="-11"/>
          <w:sz w:val="24"/>
          <w:rtl/>
        </w:rPr>
        <w:t xml:space="preserve"> </w:t>
      </w:r>
      <w:r w:rsidRPr="006D2442">
        <w:rPr>
          <w:rFonts w:ascii="David" w:hAnsi="David"/>
          <w:spacing w:val="-1"/>
          <w:sz w:val="24"/>
          <w:rtl/>
        </w:rPr>
        <w:t>האבטחה</w:t>
      </w:r>
      <w:r w:rsidRPr="006D2442">
        <w:rPr>
          <w:rFonts w:ascii="David" w:hAnsi="David"/>
          <w:spacing w:val="-11"/>
          <w:sz w:val="24"/>
          <w:rtl/>
        </w:rPr>
        <w:t xml:space="preserve"> </w:t>
      </w:r>
      <w:r w:rsidRPr="006D2442">
        <w:rPr>
          <w:rFonts w:ascii="David" w:hAnsi="David"/>
          <w:spacing w:val="-1"/>
          <w:sz w:val="24"/>
          <w:rtl/>
        </w:rPr>
        <w:t>שהוגדרו</w:t>
      </w:r>
      <w:r w:rsidRPr="006D2442">
        <w:rPr>
          <w:rFonts w:ascii="David" w:hAnsi="David"/>
          <w:spacing w:val="1"/>
          <w:sz w:val="24"/>
          <w:rtl/>
        </w:rPr>
        <w:t xml:space="preserve"> </w:t>
      </w:r>
      <w:r w:rsidRPr="006D2442">
        <w:rPr>
          <w:rFonts w:ascii="David" w:hAnsi="David"/>
          <w:sz w:val="24"/>
          <w:rtl/>
        </w:rPr>
        <w:t>בהתקשרות</w:t>
      </w:r>
      <w:r w:rsidRPr="006D2442">
        <w:rPr>
          <w:rFonts w:ascii="David" w:hAnsi="David"/>
          <w:spacing w:val="4"/>
          <w:sz w:val="24"/>
          <w:rtl/>
        </w:rPr>
        <w:t xml:space="preserve"> </w:t>
      </w:r>
      <w:r w:rsidRPr="006D2442">
        <w:rPr>
          <w:rFonts w:ascii="David" w:hAnsi="David"/>
          <w:sz w:val="24"/>
          <w:rtl/>
        </w:rPr>
        <w:t>עם</w:t>
      </w:r>
      <w:r w:rsidRPr="006D2442">
        <w:rPr>
          <w:rFonts w:ascii="David" w:hAnsi="David"/>
          <w:spacing w:val="5"/>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5"/>
          <w:sz w:val="24"/>
          <w:rtl/>
        </w:rPr>
        <w:t xml:space="preserve"> </w:t>
      </w:r>
      <w:r w:rsidRPr="006D2442">
        <w:rPr>
          <w:rFonts w:ascii="David" w:hAnsi="David"/>
          <w:sz w:val="24"/>
          <w:rtl/>
        </w:rPr>
        <w:t>יישארו</w:t>
      </w:r>
      <w:r w:rsidRPr="006D2442">
        <w:rPr>
          <w:rFonts w:ascii="David" w:hAnsi="David"/>
          <w:spacing w:val="3"/>
          <w:sz w:val="24"/>
          <w:rtl/>
        </w:rPr>
        <w:t xml:space="preserve"> </w:t>
      </w:r>
      <w:r w:rsidRPr="006D2442">
        <w:rPr>
          <w:rFonts w:ascii="David" w:hAnsi="David"/>
          <w:sz w:val="24"/>
          <w:rtl/>
        </w:rPr>
        <w:t>בתוקף</w:t>
      </w:r>
      <w:r w:rsidRPr="006D2442">
        <w:rPr>
          <w:rFonts w:ascii="David" w:hAnsi="David"/>
          <w:spacing w:val="6"/>
          <w:sz w:val="24"/>
          <w:rtl/>
        </w:rPr>
        <w:t xml:space="preserve"> </w:t>
      </w:r>
      <w:r w:rsidRPr="006D2442">
        <w:rPr>
          <w:rFonts w:ascii="David" w:hAnsi="David"/>
          <w:sz w:val="24"/>
          <w:rtl/>
        </w:rPr>
        <w:t>לכל</w:t>
      </w:r>
      <w:r w:rsidRPr="006D2442">
        <w:rPr>
          <w:rFonts w:ascii="David" w:hAnsi="David"/>
          <w:spacing w:val="3"/>
          <w:sz w:val="24"/>
          <w:rtl/>
        </w:rPr>
        <w:t xml:space="preserve"> </w:t>
      </w:r>
      <w:r w:rsidRPr="006D2442">
        <w:rPr>
          <w:rFonts w:ascii="David" w:hAnsi="David"/>
          <w:sz w:val="24"/>
          <w:rtl/>
        </w:rPr>
        <w:t>אורך</w:t>
      </w:r>
      <w:r w:rsidRPr="006D2442">
        <w:rPr>
          <w:rFonts w:ascii="David" w:hAnsi="David"/>
          <w:spacing w:val="6"/>
          <w:sz w:val="24"/>
          <w:rtl/>
        </w:rPr>
        <w:t xml:space="preserve"> </w:t>
      </w:r>
      <w:r w:rsidRPr="006D2442">
        <w:rPr>
          <w:rFonts w:ascii="David" w:hAnsi="David"/>
          <w:sz w:val="24"/>
          <w:rtl/>
        </w:rPr>
        <w:t>תקופת</w:t>
      </w:r>
      <w:r w:rsidRPr="006D2442">
        <w:rPr>
          <w:rFonts w:ascii="David" w:hAnsi="David"/>
          <w:spacing w:val="6"/>
          <w:sz w:val="24"/>
          <w:rtl/>
        </w:rPr>
        <w:t xml:space="preserve"> </w:t>
      </w:r>
      <w:r w:rsidRPr="006D2442">
        <w:rPr>
          <w:rFonts w:ascii="David" w:hAnsi="David"/>
          <w:sz w:val="24"/>
          <w:rtl/>
        </w:rPr>
        <w:t>שמירת</w:t>
      </w:r>
      <w:r w:rsidRPr="006D2442">
        <w:rPr>
          <w:rFonts w:ascii="David" w:hAnsi="David"/>
          <w:spacing w:val="5"/>
          <w:sz w:val="24"/>
          <w:rtl/>
        </w:rPr>
        <w:t xml:space="preserve"> </w:t>
      </w:r>
      <w:r w:rsidRPr="006D2442">
        <w:rPr>
          <w:rFonts w:ascii="David" w:hAnsi="David"/>
          <w:sz w:val="24"/>
          <w:rtl/>
        </w:rPr>
        <w:t>המידע</w:t>
      </w:r>
      <w:r w:rsidRPr="006D2442">
        <w:rPr>
          <w:rFonts w:ascii="David" w:hAnsi="David"/>
          <w:spacing w:val="9"/>
          <w:sz w:val="24"/>
          <w:rtl/>
        </w:rPr>
        <w:t xml:space="preserve"> </w:t>
      </w:r>
      <w:r w:rsidRPr="006D2442">
        <w:rPr>
          <w:rFonts w:ascii="David" w:hAnsi="David"/>
          <w:sz w:val="24"/>
          <w:rtl/>
        </w:rPr>
        <w:t>ועם</w:t>
      </w:r>
      <w:r w:rsidRPr="006D2442">
        <w:rPr>
          <w:rFonts w:ascii="David" w:hAnsi="David"/>
          <w:spacing w:val="5"/>
          <w:sz w:val="24"/>
          <w:rtl/>
        </w:rPr>
        <w:t xml:space="preserve"> </w:t>
      </w:r>
      <w:r w:rsidRPr="006D2442">
        <w:rPr>
          <w:rFonts w:ascii="David" w:hAnsi="David"/>
          <w:sz w:val="24"/>
          <w:rtl/>
        </w:rPr>
        <w:t>הגיע</w:t>
      </w:r>
      <w:r w:rsidRPr="006D2442">
        <w:rPr>
          <w:rFonts w:ascii="David" w:hAnsi="David"/>
          <w:spacing w:val="4"/>
          <w:sz w:val="24"/>
          <w:rtl/>
        </w:rPr>
        <w:t xml:space="preserve"> </w:t>
      </w:r>
      <w:r w:rsidRPr="006D2442">
        <w:rPr>
          <w:rFonts w:ascii="David" w:hAnsi="David"/>
          <w:sz w:val="24"/>
          <w:rtl/>
        </w:rPr>
        <w:t>מועד</w:t>
      </w:r>
      <w:r w:rsidRPr="006D2442">
        <w:rPr>
          <w:rFonts w:ascii="David" w:hAnsi="David"/>
          <w:spacing w:val="5"/>
          <w:sz w:val="24"/>
          <w:rtl/>
        </w:rPr>
        <w:t xml:space="preserve"> </w:t>
      </w:r>
      <w:r w:rsidRPr="006D2442">
        <w:rPr>
          <w:rFonts w:ascii="David" w:hAnsi="David"/>
          <w:sz w:val="24"/>
          <w:rtl/>
        </w:rPr>
        <w:t>פקיעת חובת השמירה</w:t>
      </w:r>
      <w:r w:rsidRPr="006D2442">
        <w:rPr>
          <w:rFonts w:ascii="David" w:hAnsi="David"/>
          <w:spacing w:val="4"/>
          <w:sz w:val="24"/>
          <w:rtl/>
        </w:rPr>
        <w:t xml:space="preserve"> </w:t>
      </w:r>
      <w:r w:rsidRPr="006D2442">
        <w:rPr>
          <w:rFonts w:ascii="David" w:hAnsi="David"/>
          <w:sz w:val="24"/>
          <w:rtl/>
        </w:rPr>
        <w:t xml:space="preserve">הקבוע בדין ידאג הספק למחיקה של המידע ושל כל עותק שלו, ויציג למשרד תצהיר כקבוע בסעיף </w:t>
      </w:r>
      <w:r w:rsidRPr="006D2442">
        <w:rPr>
          <w:rFonts w:ascii="David" w:hAnsi="David"/>
          <w:spacing w:val="-3"/>
          <w:sz w:val="24"/>
          <w:cs/>
        </w:rPr>
        <w:t>‎</w:t>
      </w:r>
      <w:r w:rsidRPr="006D2442">
        <w:rPr>
          <w:rFonts w:ascii="David" w:hAnsi="David"/>
          <w:spacing w:val="-3"/>
          <w:sz w:val="24"/>
        </w:rPr>
        <w:t>1</w:t>
      </w:r>
      <w:r w:rsidRPr="006D2442">
        <w:rPr>
          <w:rFonts w:ascii="David" w:hAnsi="David"/>
          <w:spacing w:val="-3"/>
          <w:sz w:val="24"/>
          <w:rtl/>
        </w:rPr>
        <w:t xml:space="preserve"> </w:t>
      </w:r>
      <w:r w:rsidRPr="006D2442">
        <w:rPr>
          <w:rFonts w:ascii="David" w:hAnsi="David"/>
          <w:sz w:val="24"/>
          <w:rtl/>
        </w:rPr>
        <w:t>לעיל.</w:t>
      </w:r>
    </w:p>
    <w:p w14:paraId="408B97D6" w14:textId="2488FF47"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 xml:space="preserve">חלק </w:t>
      </w:r>
      <w:r w:rsidR="00CF23D4">
        <w:rPr>
          <w:rFonts w:ascii="David" w:hAnsi="David" w:cs="David" w:hint="cs"/>
          <w:b/>
          <w:bCs/>
          <w:sz w:val="24"/>
          <w:rtl/>
        </w:rPr>
        <w:t>ח</w:t>
      </w:r>
      <w:r w:rsidRPr="006D2442">
        <w:rPr>
          <w:rFonts w:ascii="David" w:hAnsi="David" w:cs="David"/>
          <w:b/>
          <w:bCs/>
          <w:sz w:val="24"/>
          <w:rtl/>
        </w:rPr>
        <w:t>' – ביקורות אבטחת מידע ודיווח שנתי:</w:t>
      </w:r>
    </w:p>
    <w:p w14:paraId="464CC3CF" w14:textId="77777777" w:rsidR="009F663E" w:rsidRPr="006D2442" w:rsidRDefault="009F663E">
      <w:pPr>
        <w:pStyle w:val="a9"/>
        <w:numPr>
          <w:ilvl w:val="0"/>
          <w:numId w:val="45"/>
        </w:numPr>
        <w:tabs>
          <w:tab w:val="clear" w:pos="644"/>
        </w:tabs>
        <w:spacing w:after="0" w:line="360" w:lineRule="auto"/>
        <w:ind w:left="782" w:hanging="425"/>
        <w:jc w:val="both"/>
        <w:rPr>
          <w:rFonts w:ascii="David" w:hAnsi="David"/>
          <w:sz w:val="24"/>
          <w:rtl/>
        </w:rPr>
      </w:pPr>
      <w:bookmarkStart w:id="142" w:name="_Ref93321250"/>
      <w:r w:rsidRPr="006D2442">
        <w:rPr>
          <w:rFonts w:ascii="David" w:hAnsi="David"/>
          <w:sz w:val="24"/>
          <w:rtl/>
        </w:rPr>
        <w:t>הספק מתחייב להגיש למשרד</w:t>
      </w:r>
      <w:r w:rsidRPr="006D2442">
        <w:rPr>
          <w:rFonts w:ascii="David" w:hAnsi="David"/>
          <w:sz w:val="24"/>
        </w:rPr>
        <w:t>,</w:t>
      </w:r>
      <w:r w:rsidRPr="006D2442">
        <w:rPr>
          <w:rFonts w:ascii="David" w:hAnsi="David"/>
          <w:sz w:val="24"/>
          <w:rtl/>
        </w:rPr>
        <w:t xml:space="preserve"> בתום </w:t>
      </w:r>
      <w:r w:rsidRPr="006D2442">
        <w:rPr>
          <w:rFonts w:ascii="David" w:hAnsi="David"/>
          <w:sz w:val="24"/>
        </w:rPr>
        <w:t>12</w:t>
      </w:r>
      <w:r w:rsidRPr="006D2442">
        <w:rPr>
          <w:rFonts w:ascii="David" w:hAnsi="David"/>
          <w:sz w:val="24"/>
          <w:rtl/>
        </w:rPr>
        <w:t xml:space="preserve"> חודשים מיום חתימת הסכם ההתקשרות</w:t>
      </w:r>
      <w:r w:rsidRPr="006D2442">
        <w:rPr>
          <w:rFonts w:ascii="David" w:hAnsi="David"/>
          <w:sz w:val="24"/>
        </w:rPr>
        <w:t>,</w:t>
      </w:r>
      <w:r w:rsidRPr="006D2442">
        <w:rPr>
          <w:rFonts w:ascii="David" w:hAnsi="David"/>
          <w:sz w:val="24"/>
          <w:rtl/>
        </w:rPr>
        <w:t xml:space="preserve"> ולאחר מכן פעם ב-12 חודשים, ובמשך כל תקופת ההתקשרות וכן כל עוד הספק מעבד מידע של המשרד</w:t>
      </w:r>
      <w:r w:rsidRPr="006D2442">
        <w:rPr>
          <w:rFonts w:ascii="David" w:hAnsi="David"/>
          <w:sz w:val="24"/>
        </w:rPr>
        <w:t>,</w:t>
      </w:r>
      <w:r w:rsidRPr="006D2442">
        <w:rPr>
          <w:rFonts w:ascii="David" w:hAnsi="David"/>
          <w:sz w:val="24"/>
          <w:rtl/>
        </w:rPr>
        <w:t xml:space="preserve"> דיווח על אופן ביצוע חובותיו בהתאם לנספח זה והוראות דיני הגנת הפרטיות</w:t>
      </w:r>
      <w:r w:rsidRPr="006D2442">
        <w:rPr>
          <w:rFonts w:ascii="David" w:hAnsi="David"/>
          <w:sz w:val="24"/>
        </w:rPr>
        <w:t>.</w:t>
      </w:r>
      <w:r w:rsidRPr="006D2442">
        <w:rPr>
          <w:rFonts w:ascii="David" w:hAnsi="David"/>
          <w:sz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142"/>
    </w:p>
    <w:p w14:paraId="0A00B897" w14:textId="77777777" w:rsidR="009F663E" w:rsidRPr="006D2442" w:rsidRDefault="009F663E">
      <w:pPr>
        <w:pStyle w:val="a9"/>
        <w:numPr>
          <w:ilvl w:val="0"/>
          <w:numId w:val="45"/>
        </w:numPr>
        <w:tabs>
          <w:tab w:val="clear" w:pos="644"/>
        </w:tabs>
        <w:spacing w:after="0" w:line="360" w:lineRule="auto"/>
        <w:ind w:left="782" w:hanging="425"/>
        <w:jc w:val="both"/>
        <w:rPr>
          <w:rFonts w:ascii="David" w:hAnsi="David"/>
          <w:sz w:val="24"/>
          <w:rtl/>
        </w:rPr>
      </w:pPr>
      <w:r w:rsidRPr="006D2442">
        <w:rPr>
          <w:rFonts w:ascii="David" w:hAnsi="David"/>
          <w:sz w:val="24"/>
          <w:rtl/>
        </w:rPr>
        <w:t xml:space="preserve">מוסכם כי בנוסף על האמור בסעיף </w:t>
      </w:r>
      <w:r w:rsidRPr="006D2442">
        <w:rPr>
          <w:rFonts w:ascii="David" w:hAnsi="David"/>
          <w:sz w:val="24"/>
          <w:cs/>
        </w:rPr>
        <w:t>‎</w:t>
      </w:r>
      <w:r w:rsidRPr="006D2442">
        <w:rPr>
          <w:rFonts w:ascii="David" w:hAnsi="David"/>
          <w:sz w:val="24"/>
        </w:rPr>
        <w:t>1</w:t>
      </w:r>
      <w:r w:rsidRPr="006D2442">
        <w:rPr>
          <w:rFonts w:ascii="David" w:hAnsi="David"/>
          <w:sz w:val="24"/>
          <w:rtl/>
        </w:rPr>
        <w:t>, חלק י' – נציגיו המוסמכים של המשרד, יהיו רשאים לבצע ביקורות על אופן התנהלותו של הספק בסוגיות של השימוש במידע של המשרד ועל אבטחתו</w:t>
      </w:r>
      <w:r w:rsidRPr="006D2442">
        <w:rPr>
          <w:rFonts w:ascii="David" w:hAnsi="David"/>
          <w:sz w:val="24"/>
        </w:rPr>
        <w:t>.</w:t>
      </w:r>
      <w:r w:rsidRPr="006D2442">
        <w:rPr>
          <w:rFonts w:ascii="David" w:hAnsi="David"/>
          <w:sz w:val="24"/>
          <w:rtl/>
        </w:rPr>
        <w:t xml:space="preserve"> מבלי לגרוע מהאמור לעיל</w:t>
      </w:r>
      <w:r w:rsidRPr="006D2442">
        <w:rPr>
          <w:rFonts w:ascii="David" w:hAnsi="David"/>
          <w:sz w:val="24"/>
        </w:rPr>
        <w:t>,</w:t>
      </w:r>
      <w:r w:rsidRPr="006D2442">
        <w:rPr>
          <w:rFonts w:ascii="David" w:hAnsi="David"/>
          <w:sz w:val="24"/>
          <w:rtl/>
        </w:rPr>
        <w:t xml:space="preserve"> הספק יעמיד לעיון המשרד לפי דרישתו</w:t>
      </w:r>
      <w:r w:rsidRPr="006D2442">
        <w:rPr>
          <w:rFonts w:ascii="David" w:hAnsi="David"/>
          <w:sz w:val="24"/>
        </w:rPr>
        <w:t>,</w:t>
      </w:r>
      <w:r w:rsidRPr="006D2442">
        <w:rPr>
          <w:rFonts w:ascii="David" w:hAnsi="David"/>
          <w:sz w:val="24"/>
          <w:rtl/>
        </w:rPr>
        <w:t xml:space="preserve"> תוך שבעה ימי עבודה</w:t>
      </w:r>
      <w:r w:rsidRPr="006D2442">
        <w:rPr>
          <w:rFonts w:ascii="David" w:hAnsi="David"/>
          <w:sz w:val="24"/>
        </w:rPr>
        <w:t>,</w:t>
      </w:r>
      <w:r w:rsidRPr="006D2442">
        <w:rPr>
          <w:rFonts w:ascii="David" w:hAnsi="David"/>
          <w:sz w:val="24"/>
          <w:rtl/>
        </w:rPr>
        <w:t xml:space="preserve"> מסמכים המעידים על עמידתו בחובות אבטחת המידע</w:t>
      </w:r>
      <w:r w:rsidRPr="006D2442">
        <w:rPr>
          <w:rFonts w:ascii="David" w:hAnsi="David"/>
          <w:spacing w:val="-8"/>
          <w:sz w:val="24"/>
          <w:rtl/>
        </w:rPr>
        <w:t xml:space="preserve"> </w:t>
      </w:r>
      <w:r w:rsidRPr="006D2442">
        <w:rPr>
          <w:rFonts w:ascii="David" w:hAnsi="David"/>
          <w:sz w:val="24"/>
          <w:rtl/>
        </w:rPr>
        <w:t>החלות עליו</w:t>
      </w:r>
      <w:r w:rsidRPr="006D2442">
        <w:rPr>
          <w:rFonts w:ascii="David" w:hAnsi="David"/>
          <w:spacing w:val="-2"/>
          <w:sz w:val="24"/>
          <w:rtl/>
        </w:rPr>
        <w:t xml:space="preserve"> </w:t>
      </w:r>
      <w:r w:rsidRPr="006D2442">
        <w:rPr>
          <w:rFonts w:ascii="David" w:hAnsi="David"/>
          <w:sz w:val="24"/>
          <w:rtl/>
        </w:rPr>
        <w:t>ובפרט</w:t>
      </w:r>
      <w:r w:rsidRPr="006D2442">
        <w:rPr>
          <w:rFonts w:ascii="David" w:hAnsi="David"/>
          <w:spacing w:val="-2"/>
          <w:sz w:val="24"/>
          <w:rtl/>
        </w:rPr>
        <w:t xml:space="preserve"> </w:t>
      </w:r>
      <w:r w:rsidRPr="006D2442">
        <w:rPr>
          <w:rFonts w:ascii="David" w:hAnsi="David"/>
          <w:sz w:val="24"/>
          <w:rtl/>
        </w:rPr>
        <w:t>לגבי</w:t>
      </w:r>
      <w:r w:rsidRPr="006D2442">
        <w:rPr>
          <w:rFonts w:ascii="David" w:hAnsi="David"/>
          <w:spacing w:val="-6"/>
          <w:sz w:val="24"/>
          <w:rtl/>
        </w:rPr>
        <w:t xml:space="preserve"> </w:t>
      </w:r>
      <w:r w:rsidRPr="006D2442">
        <w:rPr>
          <w:rFonts w:ascii="David" w:hAnsi="David"/>
          <w:sz w:val="24"/>
          <w:rtl/>
        </w:rPr>
        <w:t>עמידתו</w:t>
      </w:r>
      <w:r w:rsidRPr="006D2442">
        <w:rPr>
          <w:rFonts w:ascii="David" w:hAnsi="David"/>
          <w:spacing w:val="-4"/>
          <w:sz w:val="24"/>
          <w:rtl/>
        </w:rPr>
        <w:t xml:space="preserve"> </w:t>
      </w:r>
      <w:r w:rsidRPr="006D2442">
        <w:rPr>
          <w:rFonts w:ascii="David" w:hAnsi="David"/>
          <w:sz w:val="24"/>
          <w:rtl/>
        </w:rPr>
        <w:t>בתקנות</w:t>
      </w:r>
      <w:r w:rsidRPr="006D2442">
        <w:rPr>
          <w:rFonts w:ascii="David" w:hAnsi="David"/>
          <w:spacing w:val="-5"/>
          <w:sz w:val="24"/>
          <w:rtl/>
        </w:rPr>
        <w:t xml:space="preserve"> </w:t>
      </w:r>
      <w:r w:rsidRPr="006D2442">
        <w:rPr>
          <w:rFonts w:ascii="David" w:hAnsi="David"/>
          <w:sz w:val="24"/>
          <w:rtl/>
        </w:rPr>
        <w:t>אבטחת</w:t>
      </w:r>
      <w:r w:rsidRPr="006D2442">
        <w:rPr>
          <w:rFonts w:ascii="David" w:hAnsi="David"/>
          <w:spacing w:val="-3"/>
          <w:sz w:val="24"/>
          <w:rtl/>
        </w:rPr>
        <w:t xml:space="preserve"> </w:t>
      </w:r>
      <w:r w:rsidRPr="006D2442">
        <w:rPr>
          <w:rFonts w:ascii="David" w:hAnsi="David"/>
          <w:sz w:val="24"/>
          <w:rtl/>
        </w:rPr>
        <w:t>המידע.</w:t>
      </w:r>
    </w:p>
    <w:p w14:paraId="58B62AE8" w14:textId="02CCC703" w:rsidR="009F663E" w:rsidRPr="006D2442" w:rsidRDefault="009F663E" w:rsidP="009F663E">
      <w:pPr>
        <w:pStyle w:val="HNormal"/>
        <w:spacing w:before="240" w:after="0" w:line="360" w:lineRule="auto"/>
        <w:ind w:left="357"/>
        <w:rPr>
          <w:rFonts w:ascii="David" w:hAnsi="David" w:cs="David"/>
          <w:b/>
          <w:bCs/>
          <w:sz w:val="24"/>
          <w:rtl/>
        </w:rPr>
      </w:pPr>
      <w:r w:rsidRPr="006D2442">
        <w:rPr>
          <w:rFonts w:ascii="David" w:hAnsi="David" w:cs="David"/>
          <w:b/>
          <w:bCs/>
          <w:sz w:val="24"/>
          <w:rtl/>
        </w:rPr>
        <w:t xml:space="preserve">חלק </w:t>
      </w:r>
      <w:r w:rsidR="00CF23D4">
        <w:rPr>
          <w:rFonts w:ascii="David" w:hAnsi="David" w:cs="David" w:hint="cs"/>
          <w:b/>
          <w:bCs/>
          <w:sz w:val="24"/>
          <w:rtl/>
        </w:rPr>
        <w:t>ט</w:t>
      </w:r>
      <w:r w:rsidRPr="006D2442">
        <w:rPr>
          <w:rFonts w:ascii="David" w:hAnsi="David" w:cs="David"/>
          <w:b/>
          <w:bCs/>
          <w:sz w:val="24"/>
          <w:rtl/>
        </w:rPr>
        <w:t>' – הנחיות נוספות:</w:t>
      </w:r>
    </w:p>
    <w:p w14:paraId="5F98ED02" w14:textId="77777777" w:rsidR="009F663E" w:rsidRPr="006D2442" w:rsidRDefault="009F663E">
      <w:pPr>
        <w:pStyle w:val="a9"/>
        <w:numPr>
          <w:ilvl w:val="0"/>
          <w:numId w:val="46"/>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8"/>
          <w:sz w:val="24"/>
          <w:rtl/>
        </w:rPr>
        <w:t xml:space="preserve"> </w:t>
      </w:r>
      <w:r w:rsidRPr="006D2442">
        <w:rPr>
          <w:rFonts w:ascii="David" w:hAnsi="David"/>
          <w:sz w:val="24"/>
          <w:rtl/>
        </w:rPr>
        <w:t>יעמיד</w:t>
      </w:r>
      <w:r w:rsidRPr="006D2442">
        <w:rPr>
          <w:rFonts w:ascii="David" w:hAnsi="David"/>
          <w:spacing w:val="5"/>
          <w:sz w:val="24"/>
          <w:rtl/>
        </w:rPr>
        <w:t xml:space="preserve"> </w:t>
      </w:r>
      <w:r w:rsidRPr="006D2442">
        <w:rPr>
          <w:rFonts w:ascii="David" w:hAnsi="David"/>
          <w:sz w:val="24"/>
          <w:rtl/>
        </w:rPr>
        <w:t>איש</w:t>
      </w:r>
      <w:r w:rsidRPr="006D2442">
        <w:rPr>
          <w:rFonts w:ascii="David" w:hAnsi="David"/>
          <w:spacing w:val="5"/>
          <w:sz w:val="24"/>
          <w:rtl/>
        </w:rPr>
        <w:t xml:space="preserve"> </w:t>
      </w:r>
      <w:r w:rsidRPr="006D2442">
        <w:rPr>
          <w:rFonts w:ascii="David" w:hAnsi="David"/>
          <w:sz w:val="24"/>
          <w:rtl/>
        </w:rPr>
        <w:t>קשר</w:t>
      </w:r>
      <w:r w:rsidRPr="006D2442">
        <w:rPr>
          <w:rFonts w:ascii="David" w:hAnsi="David"/>
          <w:spacing w:val="6"/>
          <w:sz w:val="24"/>
          <w:rtl/>
        </w:rPr>
        <w:t xml:space="preserve"> </w:t>
      </w:r>
      <w:r w:rsidRPr="006D2442">
        <w:rPr>
          <w:rFonts w:ascii="David" w:hAnsi="David"/>
          <w:sz w:val="24"/>
          <w:rtl/>
        </w:rPr>
        <w:t>מטעמו</w:t>
      </w:r>
      <w:r w:rsidRPr="006D2442">
        <w:rPr>
          <w:rFonts w:ascii="David" w:hAnsi="David"/>
          <w:spacing w:val="5"/>
          <w:sz w:val="24"/>
          <w:rtl/>
        </w:rPr>
        <w:t xml:space="preserve"> </w:t>
      </w:r>
      <w:r w:rsidRPr="006D2442">
        <w:rPr>
          <w:rFonts w:ascii="David" w:hAnsi="David"/>
          <w:sz w:val="24"/>
          <w:rtl/>
        </w:rPr>
        <w:t>לנושא אבטחת המידע אשר</w:t>
      </w:r>
      <w:r w:rsidRPr="006D2442">
        <w:rPr>
          <w:rFonts w:ascii="David" w:hAnsi="David"/>
          <w:spacing w:val="8"/>
          <w:sz w:val="24"/>
          <w:rtl/>
        </w:rPr>
        <w:t xml:space="preserve"> </w:t>
      </w:r>
      <w:r w:rsidRPr="006D2442">
        <w:rPr>
          <w:rFonts w:ascii="David" w:hAnsi="David"/>
          <w:sz w:val="24"/>
          <w:rtl/>
        </w:rPr>
        <w:t>יעמוד</w:t>
      </w:r>
      <w:r w:rsidRPr="006D2442">
        <w:rPr>
          <w:rFonts w:ascii="David" w:hAnsi="David"/>
          <w:spacing w:val="6"/>
          <w:sz w:val="24"/>
          <w:rtl/>
        </w:rPr>
        <w:t xml:space="preserve"> </w:t>
      </w:r>
      <w:r w:rsidRPr="006D2442">
        <w:rPr>
          <w:rFonts w:ascii="David" w:hAnsi="David"/>
          <w:sz w:val="24"/>
          <w:rtl/>
        </w:rPr>
        <w:t>בקשר</w:t>
      </w:r>
      <w:r w:rsidRPr="006D2442">
        <w:rPr>
          <w:rFonts w:ascii="David" w:hAnsi="David"/>
          <w:spacing w:val="8"/>
          <w:sz w:val="24"/>
          <w:rtl/>
        </w:rPr>
        <w:t xml:space="preserve"> </w:t>
      </w:r>
      <w:r w:rsidRPr="006D2442">
        <w:rPr>
          <w:rFonts w:ascii="David" w:hAnsi="David"/>
          <w:sz w:val="24"/>
          <w:rtl/>
        </w:rPr>
        <w:t>עם</w:t>
      </w:r>
      <w:r w:rsidRPr="006D2442">
        <w:rPr>
          <w:rFonts w:ascii="David" w:hAnsi="David"/>
          <w:spacing w:val="8"/>
          <w:sz w:val="24"/>
          <w:rtl/>
        </w:rPr>
        <w:t xml:space="preserve"> </w:t>
      </w:r>
      <w:r w:rsidRPr="006D2442">
        <w:rPr>
          <w:rFonts w:ascii="David" w:hAnsi="David"/>
          <w:sz w:val="24"/>
          <w:rtl/>
        </w:rPr>
        <w:t>נציג</w:t>
      </w:r>
      <w:r w:rsidRPr="006D2442">
        <w:rPr>
          <w:rFonts w:ascii="David" w:hAnsi="David"/>
          <w:spacing w:val="6"/>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6"/>
          <w:sz w:val="24"/>
          <w:rtl/>
        </w:rPr>
        <w:t xml:space="preserve"> </w:t>
      </w:r>
      <w:r w:rsidRPr="006D2442">
        <w:rPr>
          <w:rFonts w:ascii="David" w:hAnsi="David"/>
          <w:sz w:val="24"/>
          <w:rtl/>
        </w:rPr>
        <w:t>אנשי</w:t>
      </w:r>
      <w:r w:rsidRPr="006D2442">
        <w:rPr>
          <w:rFonts w:ascii="David" w:hAnsi="David"/>
          <w:spacing w:val="7"/>
          <w:sz w:val="24"/>
          <w:rtl/>
        </w:rPr>
        <w:t xml:space="preserve"> </w:t>
      </w:r>
      <w:r w:rsidRPr="006D2442">
        <w:rPr>
          <w:rFonts w:ascii="David" w:hAnsi="David"/>
          <w:sz w:val="24"/>
          <w:rtl/>
        </w:rPr>
        <w:t>הקשר</w:t>
      </w:r>
      <w:r w:rsidRPr="006D2442">
        <w:rPr>
          <w:rFonts w:ascii="David" w:hAnsi="David"/>
          <w:spacing w:val="7"/>
          <w:sz w:val="24"/>
          <w:rtl/>
        </w:rPr>
        <w:t xml:space="preserve"> </w:t>
      </w:r>
      <w:r w:rsidRPr="006D2442">
        <w:rPr>
          <w:rFonts w:ascii="David" w:hAnsi="David"/>
          <w:sz w:val="24"/>
          <w:rtl/>
        </w:rPr>
        <w:t>יתאמו</w:t>
      </w:r>
      <w:r w:rsidRPr="006D2442">
        <w:rPr>
          <w:rFonts w:ascii="David" w:hAnsi="David"/>
          <w:spacing w:val="7"/>
          <w:sz w:val="24"/>
          <w:rtl/>
        </w:rPr>
        <w:t xml:space="preserve"> </w:t>
      </w:r>
      <w:r w:rsidRPr="006D2442">
        <w:rPr>
          <w:rFonts w:ascii="David" w:hAnsi="David"/>
          <w:sz w:val="24"/>
          <w:rtl/>
        </w:rPr>
        <w:t>ביניהם</w:t>
      </w:r>
      <w:r w:rsidRPr="006D2442">
        <w:rPr>
          <w:rFonts w:ascii="David" w:hAnsi="David"/>
          <w:spacing w:val="6"/>
          <w:sz w:val="24"/>
          <w:rtl/>
        </w:rPr>
        <w:t xml:space="preserve"> </w:t>
      </w:r>
      <w:r w:rsidRPr="006D2442">
        <w:rPr>
          <w:rFonts w:ascii="David" w:hAnsi="David"/>
          <w:sz w:val="24"/>
          <w:rtl/>
        </w:rPr>
        <w:t>את</w:t>
      </w:r>
      <w:r w:rsidRPr="006D2442">
        <w:rPr>
          <w:rFonts w:ascii="David" w:hAnsi="David"/>
          <w:spacing w:val="7"/>
          <w:sz w:val="24"/>
          <w:rtl/>
        </w:rPr>
        <w:t xml:space="preserve"> </w:t>
      </w:r>
      <w:r w:rsidRPr="006D2442">
        <w:rPr>
          <w:rFonts w:ascii="David" w:hAnsi="David"/>
          <w:sz w:val="24"/>
          <w:rtl/>
        </w:rPr>
        <w:t>כל</w:t>
      </w:r>
      <w:r w:rsidRPr="006D2442">
        <w:rPr>
          <w:rFonts w:ascii="David" w:hAnsi="David"/>
          <w:spacing w:val="6"/>
          <w:sz w:val="24"/>
          <w:rtl/>
        </w:rPr>
        <w:t xml:space="preserve"> </w:t>
      </w:r>
      <w:r w:rsidRPr="006D2442">
        <w:rPr>
          <w:rFonts w:ascii="David" w:hAnsi="David"/>
          <w:sz w:val="24"/>
          <w:rtl/>
        </w:rPr>
        <w:t>הטעון בירור</w:t>
      </w:r>
      <w:r w:rsidRPr="006D2442">
        <w:rPr>
          <w:rFonts w:ascii="David" w:hAnsi="David"/>
          <w:spacing w:val="-4"/>
          <w:sz w:val="24"/>
          <w:rtl/>
        </w:rPr>
        <w:t xml:space="preserve"> </w:t>
      </w:r>
      <w:r w:rsidRPr="006D2442">
        <w:rPr>
          <w:rFonts w:ascii="David" w:hAnsi="David"/>
          <w:sz w:val="24"/>
          <w:rtl/>
        </w:rPr>
        <w:t>בקשר</w:t>
      </w:r>
      <w:r w:rsidRPr="006D2442">
        <w:rPr>
          <w:rFonts w:ascii="David" w:hAnsi="David"/>
          <w:spacing w:val="-2"/>
          <w:sz w:val="24"/>
          <w:rtl/>
        </w:rPr>
        <w:t xml:space="preserve"> </w:t>
      </w:r>
      <w:r w:rsidRPr="006D2442">
        <w:rPr>
          <w:rFonts w:ascii="David" w:hAnsi="David"/>
          <w:sz w:val="24"/>
          <w:rtl/>
        </w:rPr>
        <w:t>לאישור מסמך הוראות אבטחת מידע מפורט, להדרכה</w:t>
      </w:r>
      <w:r w:rsidRPr="006D2442">
        <w:rPr>
          <w:rFonts w:ascii="David" w:hAnsi="David"/>
          <w:spacing w:val="-3"/>
          <w:sz w:val="24"/>
          <w:rtl/>
        </w:rPr>
        <w:t xml:space="preserve"> </w:t>
      </w:r>
      <w:r w:rsidRPr="006D2442">
        <w:rPr>
          <w:rFonts w:ascii="David" w:hAnsi="David"/>
          <w:sz w:val="24"/>
          <w:rtl/>
        </w:rPr>
        <w:t>ולמטרת</w:t>
      </w:r>
      <w:r w:rsidRPr="006D2442">
        <w:rPr>
          <w:rFonts w:ascii="David" w:hAnsi="David"/>
          <w:spacing w:val="-3"/>
          <w:sz w:val="24"/>
          <w:rtl/>
        </w:rPr>
        <w:t xml:space="preserve"> </w:t>
      </w:r>
      <w:r w:rsidRPr="006D2442">
        <w:rPr>
          <w:rFonts w:ascii="David" w:hAnsi="David"/>
          <w:sz w:val="24"/>
          <w:rtl/>
        </w:rPr>
        <w:t>השירות</w:t>
      </w:r>
      <w:r w:rsidRPr="006D2442">
        <w:rPr>
          <w:rFonts w:ascii="David" w:hAnsi="David"/>
          <w:sz w:val="24"/>
        </w:rPr>
        <w:t>,</w:t>
      </w:r>
      <w:r w:rsidRPr="006D2442">
        <w:rPr>
          <w:rFonts w:ascii="David" w:hAnsi="David"/>
          <w:spacing w:val="-4"/>
          <w:sz w:val="24"/>
          <w:rtl/>
        </w:rPr>
        <w:t xml:space="preserve"> </w:t>
      </w:r>
      <w:r w:rsidRPr="006D2442">
        <w:rPr>
          <w:rFonts w:ascii="David" w:hAnsi="David"/>
          <w:sz w:val="24"/>
          <w:rtl/>
        </w:rPr>
        <w:t>תוך</w:t>
      </w:r>
      <w:r w:rsidRPr="006D2442">
        <w:rPr>
          <w:rFonts w:ascii="David" w:hAnsi="David"/>
          <w:spacing w:val="-2"/>
          <w:sz w:val="24"/>
          <w:rtl/>
        </w:rPr>
        <w:t xml:space="preserve"> </w:t>
      </w:r>
      <w:r w:rsidRPr="006D2442">
        <w:rPr>
          <w:rFonts w:ascii="David" w:hAnsi="David"/>
          <w:sz w:val="24"/>
          <w:rtl/>
        </w:rPr>
        <w:t>הסבר</w:t>
      </w:r>
      <w:r w:rsidRPr="006D2442">
        <w:rPr>
          <w:rFonts w:ascii="David" w:hAnsi="David"/>
          <w:spacing w:val="-4"/>
          <w:sz w:val="24"/>
          <w:rtl/>
        </w:rPr>
        <w:t xml:space="preserve"> </w:t>
      </w:r>
      <w:r w:rsidRPr="006D2442">
        <w:rPr>
          <w:rFonts w:ascii="David" w:hAnsi="David"/>
          <w:sz w:val="24"/>
          <w:rtl/>
        </w:rPr>
        <w:t>מפורש</w:t>
      </w:r>
      <w:r w:rsidRPr="006D2442">
        <w:rPr>
          <w:rFonts w:ascii="David" w:hAnsi="David"/>
          <w:spacing w:val="-2"/>
          <w:sz w:val="24"/>
          <w:rtl/>
        </w:rPr>
        <w:t xml:space="preserve"> </w:t>
      </w:r>
      <w:r w:rsidRPr="006D2442">
        <w:rPr>
          <w:rFonts w:ascii="David" w:hAnsi="David"/>
          <w:sz w:val="24"/>
          <w:rtl/>
        </w:rPr>
        <w:t>על</w:t>
      </w:r>
      <w:r w:rsidRPr="006D2442">
        <w:rPr>
          <w:rFonts w:ascii="David" w:hAnsi="David"/>
          <w:spacing w:val="-3"/>
          <w:sz w:val="24"/>
          <w:rtl/>
        </w:rPr>
        <w:t xml:space="preserve"> </w:t>
      </w:r>
      <w:r w:rsidRPr="006D2442">
        <w:rPr>
          <w:rFonts w:ascii="David" w:hAnsi="David"/>
          <w:sz w:val="24"/>
          <w:rtl/>
        </w:rPr>
        <w:t>אודות</w:t>
      </w:r>
      <w:r w:rsidRPr="006D2442">
        <w:rPr>
          <w:rFonts w:ascii="David" w:hAnsi="David"/>
          <w:spacing w:val="-2"/>
          <w:sz w:val="24"/>
          <w:rtl/>
        </w:rPr>
        <w:t xml:space="preserve"> </w:t>
      </w:r>
      <w:r w:rsidRPr="006D2442">
        <w:rPr>
          <w:rFonts w:ascii="David" w:hAnsi="David"/>
          <w:sz w:val="24"/>
          <w:rtl/>
        </w:rPr>
        <w:t>השימוש</w:t>
      </w:r>
      <w:r w:rsidRPr="006D2442">
        <w:rPr>
          <w:rFonts w:ascii="David" w:hAnsi="David"/>
          <w:spacing w:val="-2"/>
          <w:sz w:val="24"/>
          <w:rtl/>
        </w:rPr>
        <w:t xml:space="preserve"> </w:t>
      </w:r>
      <w:r w:rsidRPr="006D2442">
        <w:rPr>
          <w:rFonts w:ascii="David" w:hAnsi="David"/>
          <w:sz w:val="24"/>
          <w:rtl/>
        </w:rPr>
        <w:t>המותר</w:t>
      </w:r>
      <w:r w:rsidRPr="006D2442">
        <w:rPr>
          <w:rFonts w:ascii="David" w:hAnsi="David"/>
          <w:spacing w:val="-4"/>
          <w:sz w:val="24"/>
          <w:rtl/>
        </w:rPr>
        <w:t xml:space="preserve"> </w:t>
      </w:r>
      <w:r w:rsidRPr="006D2442">
        <w:rPr>
          <w:rFonts w:ascii="David" w:hAnsi="David"/>
          <w:sz w:val="24"/>
          <w:rtl/>
        </w:rPr>
        <w:t>במידע.</w:t>
      </w:r>
    </w:p>
    <w:p w14:paraId="08C940B1" w14:textId="77777777" w:rsidR="009F663E" w:rsidRPr="006D2442" w:rsidRDefault="009F663E">
      <w:pPr>
        <w:pStyle w:val="a9"/>
        <w:numPr>
          <w:ilvl w:val="0"/>
          <w:numId w:val="46"/>
        </w:numPr>
        <w:tabs>
          <w:tab w:val="clear" w:pos="644"/>
        </w:tabs>
        <w:spacing w:after="0" w:line="360" w:lineRule="auto"/>
        <w:ind w:left="782" w:hanging="425"/>
        <w:jc w:val="both"/>
        <w:rPr>
          <w:rFonts w:ascii="David" w:hAnsi="David"/>
          <w:sz w:val="24"/>
        </w:rPr>
      </w:pPr>
      <w:r w:rsidRPr="006D2442">
        <w:rPr>
          <w:rFonts w:ascii="David" w:hAnsi="David"/>
          <w:sz w:val="24"/>
          <w:rtl/>
        </w:rPr>
        <w:t>הספק</w:t>
      </w:r>
      <w:r w:rsidRPr="006D2442">
        <w:rPr>
          <w:rFonts w:ascii="David" w:hAnsi="David"/>
          <w:spacing w:val="-7"/>
          <w:sz w:val="24"/>
          <w:rtl/>
        </w:rPr>
        <w:t xml:space="preserve"> </w:t>
      </w:r>
      <w:r w:rsidRPr="006D2442">
        <w:rPr>
          <w:rFonts w:ascii="David" w:hAnsi="David"/>
          <w:sz w:val="24"/>
          <w:rtl/>
        </w:rPr>
        <w:t>מצהיר</w:t>
      </w:r>
      <w:r w:rsidRPr="006D2442">
        <w:rPr>
          <w:rFonts w:ascii="David" w:hAnsi="David"/>
          <w:spacing w:val="-8"/>
          <w:sz w:val="24"/>
          <w:rtl/>
        </w:rPr>
        <w:t xml:space="preserve"> </w:t>
      </w:r>
      <w:r w:rsidRPr="006D2442">
        <w:rPr>
          <w:rFonts w:ascii="David" w:hAnsi="David"/>
          <w:sz w:val="24"/>
          <w:rtl/>
        </w:rPr>
        <w:t>בזאת</w:t>
      </w:r>
      <w:r w:rsidRPr="006D2442">
        <w:rPr>
          <w:rFonts w:ascii="David" w:hAnsi="David"/>
          <w:spacing w:val="-7"/>
          <w:sz w:val="24"/>
          <w:rtl/>
        </w:rPr>
        <w:t xml:space="preserve"> </w:t>
      </w:r>
      <w:r w:rsidRPr="006D2442">
        <w:rPr>
          <w:rFonts w:ascii="David" w:hAnsi="David"/>
          <w:sz w:val="24"/>
          <w:rtl/>
        </w:rPr>
        <w:t>כי</w:t>
      </w:r>
      <w:r w:rsidRPr="006D2442">
        <w:rPr>
          <w:rFonts w:ascii="David" w:hAnsi="David"/>
          <w:spacing w:val="-8"/>
          <w:sz w:val="24"/>
          <w:rtl/>
        </w:rPr>
        <w:t xml:space="preserve"> </w:t>
      </w:r>
      <w:r w:rsidRPr="006D2442">
        <w:rPr>
          <w:rFonts w:ascii="David" w:hAnsi="David"/>
          <w:sz w:val="24"/>
          <w:rtl/>
        </w:rPr>
        <w:t>אין</w:t>
      </w:r>
      <w:r w:rsidRPr="006D2442">
        <w:rPr>
          <w:rFonts w:ascii="David" w:hAnsi="David"/>
          <w:spacing w:val="-7"/>
          <w:sz w:val="24"/>
          <w:rtl/>
        </w:rPr>
        <w:t xml:space="preserve"> </w:t>
      </w:r>
      <w:r w:rsidRPr="006D2442">
        <w:rPr>
          <w:rFonts w:ascii="David" w:hAnsi="David"/>
          <w:sz w:val="24"/>
          <w:rtl/>
        </w:rPr>
        <w:t>במסמך</w:t>
      </w:r>
      <w:r w:rsidRPr="006D2442">
        <w:rPr>
          <w:rFonts w:ascii="David" w:hAnsi="David"/>
          <w:spacing w:val="-6"/>
          <w:sz w:val="24"/>
          <w:rtl/>
        </w:rPr>
        <w:t xml:space="preserve"> </w:t>
      </w:r>
      <w:r w:rsidRPr="006D2442">
        <w:rPr>
          <w:rFonts w:ascii="David" w:hAnsi="David"/>
          <w:sz w:val="24"/>
          <w:rtl/>
        </w:rPr>
        <w:t>זה</w:t>
      </w:r>
      <w:r w:rsidRPr="006D2442">
        <w:rPr>
          <w:rFonts w:ascii="David" w:hAnsi="David"/>
          <w:spacing w:val="-8"/>
          <w:sz w:val="24"/>
          <w:rtl/>
        </w:rPr>
        <w:t xml:space="preserve"> </w:t>
      </w:r>
      <w:r w:rsidRPr="006D2442">
        <w:rPr>
          <w:rFonts w:ascii="David" w:hAnsi="David"/>
          <w:sz w:val="24"/>
          <w:rtl/>
        </w:rPr>
        <w:t>כדי</w:t>
      </w:r>
      <w:r w:rsidRPr="006D2442">
        <w:rPr>
          <w:rFonts w:ascii="David" w:hAnsi="David"/>
          <w:spacing w:val="-5"/>
          <w:sz w:val="24"/>
          <w:rtl/>
        </w:rPr>
        <w:t xml:space="preserve"> </w:t>
      </w:r>
      <w:r w:rsidRPr="006D2442">
        <w:rPr>
          <w:rFonts w:ascii="David" w:hAnsi="David"/>
          <w:sz w:val="24"/>
          <w:rtl/>
        </w:rPr>
        <w:t>לגרוע</w:t>
      </w:r>
      <w:r w:rsidRPr="006D2442">
        <w:rPr>
          <w:rFonts w:ascii="David" w:hAnsi="David"/>
          <w:spacing w:val="-7"/>
          <w:sz w:val="24"/>
          <w:rtl/>
        </w:rPr>
        <w:t xml:space="preserve"> </w:t>
      </w:r>
      <w:r w:rsidRPr="006D2442">
        <w:rPr>
          <w:rFonts w:ascii="David" w:hAnsi="David"/>
          <w:sz w:val="24"/>
          <w:rtl/>
        </w:rPr>
        <w:t>מחובותיו</w:t>
      </w:r>
      <w:r w:rsidRPr="006D2442">
        <w:rPr>
          <w:rFonts w:ascii="David" w:hAnsi="David"/>
          <w:spacing w:val="-8"/>
          <w:sz w:val="24"/>
          <w:rtl/>
        </w:rPr>
        <w:t xml:space="preserve"> </w:t>
      </w:r>
      <w:r w:rsidRPr="006D2442">
        <w:rPr>
          <w:rFonts w:ascii="David" w:hAnsi="David"/>
          <w:sz w:val="24"/>
          <w:rtl/>
        </w:rPr>
        <w:t>על</w:t>
      </w:r>
      <w:r w:rsidRPr="006D2442">
        <w:rPr>
          <w:rFonts w:ascii="David" w:hAnsi="David"/>
          <w:spacing w:val="-5"/>
          <w:sz w:val="24"/>
          <w:rtl/>
        </w:rPr>
        <w:t xml:space="preserve"> </w:t>
      </w:r>
      <w:r w:rsidRPr="006D2442">
        <w:rPr>
          <w:rFonts w:ascii="David" w:hAnsi="David"/>
          <w:sz w:val="24"/>
          <w:rtl/>
        </w:rPr>
        <w:t>פי</w:t>
      </w:r>
      <w:r w:rsidRPr="006D2442">
        <w:rPr>
          <w:rFonts w:ascii="David" w:hAnsi="David"/>
          <w:spacing w:val="-7"/>
          <w:sz w:val="24"/>
          <w:rtl/>
        </w:rPr>
        <w:t xml:space="preserve"> </w:t>
      </w:r>
      <w:r w:rsidRPr="006D2442">
        <w:rPr>
          <w:rFonts w:ascii="David" w:hAnsi="David"/>
          <w:sz w:val="24"/>
          <w:rtl/>
        </w:rPr>
        <w:t>דיני הגנת הפרטיות</w:t>
      </w:r>
      <w:r w:rsidRPr="006D2442">
        <w:rPr>
          <w:rFonts w:ascii="David" w:hAnsi="David"/>
          <w:sz w:val="24"/>
        </w:rPr>
        <w:t>,</w:t>
      </w:r>
      <w:r w:rsidRPr="006D2442">
        <w:rPr>
          <w:rFonts w:ascii="David" w:hAnsi="David"/>
          <w:spacing w:val="-7"/>
          <w:sz w:val="24"/>
          <w:rtl/>
        </w:rPr>
        <w:t xml:space="preserve"> </w:t>
      </w:r>
      <w:r w:rsidRPr="006D2442">
        <w:rPr>
          <w:rFonts w:ascii="David" w:hAnsi="David"/>
          <w:sz w:val="24"/>
          <w:rtl/>
        </w:rPr>
        <w:t>ההסכם</w:t>
      </w:r>
      <w:r w:rsidRPr="006D2442">
        <w:rPr>
          <w:rFonts w:ascii="David" w:hAnsi="David"/>
          <w:spacing w:val="-7"/>
          <w:sz w:val="24"/>
          <w:rtl/>
        </w:rPr>
        <w:t xml:space="preserve"> </w:t>
      </w:r>
      <w:r w:rsidRPr="006D2442">
        <w:rPr>
          <w:rFonts w:ascii="David" w:hAnsi="David"/>
          <w:sz w:val="24"/>
          <w:rtl/>
        </w:rPr>
        <w:t>ודינים</w:t>
      </w:r>
      <w:r w:rsidRPr="006D2442">
        <w:rPr>
          <w:rFonts w:ascii="David" w:hAnsi="David"/>
          <w:spacing w:val="-6"/>
          <w:sz w:val="24"/>
          <w:rtl/>
        </w:rPr>
        <w:t xml:space="preserve"> </w:t>
      </w:r>
      <w:r w:rsidRPr="006D2442">
        <w:rPr>
          <w:rFonts w:ascii="David" w:hAnsi="David"/>
          <w:sz w:val="24"/>
          <w:rtl/>
        </w:rPr>
        <w:t>אחרים החלים</w:t>
      </w:r>
      <w:r w:rsidRPr="006D2442">
        <w:rPr>
          <w:rFonts w:ascii="David" w:hAnsi="David"/>
          <w:spacing w:val="-3"/>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השירותים הניתנים</w:t>
      </w:r>
      <w:r w:rsidRPr="006D2442">
        <w:rPr>
          <w:rFonts w:ascii="David" w:hAnsi="David"/>
          <w:spacing w:val="-4"/>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ידי</w:t>
      </w:r>
      <w:r w:rsidRPr="006D2442">
        <w:rPr>
          <w:rFonts w:ascii="David" w:hAnsi="David"/>
          <w:spacing w:val="-2"/>
          <w:sz w:val="24"/>
          <w:rtl/>
        </w:rPr>
        <w:t xml:space="preserve"> </w:t>
      </w:r>
      <w:r w:rsidRPr="006D2442">
        <w:rPr>
          <w:rFonts w:ascii="David" w:hAnsi="David"/>
          <w:sz w:val="24"/>
          <w:rtl/>
        </w:rPr>
        <w:t>הספק, גם אם לא צוינו בנספח זה או בכל מסמך אחר הקשור בהסכם.</w:t>
      </w:r>
    </w:p>
    <w:p w14:paraId="2BC38D69" w14:textId="77777777" w:rsidR="009F663E" w:rsidRPr="006D2442" w:rsidRDefault="009F663E" w:rsidP="009F663E">
      <w:pPr>
        <w:spacing w:line="360" w:lineRule="auto"/>
        <w:rPr>
          <w:rFonts w:ascii="David" w:hAnsi="David"/>
          <w:sz w:val="24"/>
          <w:rtl/>
        </w:rPr>
      </w:pPr>
    </w:p>
    <w:p w14:paraId="0814B716" w14:textId="77777777" w:rsidR="009F663E" w:rsidRPr="006D2442" w:rsidRDefault="009F663E">
      <w:pPr>
        <w:pStyle w:val="42"/>
        <w:numPr>
          <w:ilvl w:val="0"/>
          <w:numId w:val="36"/>
        </w:numPr>
        <w:tabs>
          <w:tab w:val="clear" w:pos="360"/>
        </w:tabs>
        <w:spacing w:before="240" w:line="360" w:lineRule="auto"/>
        <w:ind w:left="720"/>
        <w:rPr>
          <w:rFonts w:ascii="David" w:hAnsi="David" w:cs="David"/>
          <w:rtl/>
        </w:rPr>
      </w:pPr>
      <w:r w:rsidRPr="006D2442">
        <w:rPr>
          <w:rFonts w:ascii="David" w:hAnsi="David" w:cs="David"/>
          <w:rtl/>
        </w:rPr>
        <w:t>חתימה וחותמת הספק</w:t>
      </w:r>
    </w:p>
    <w:p w14:paraId="1DC0747A" w14:textId="77777777" w:rsidR="009F663E" w:rsidRPr="006D2442" w:rsidRDefault="009F663E" w:rsidP="009F663E">
      <w:pPr>
        <w:spacing w:line="360" w:lineRule="auto"/>
        <w:ind w:left="360"/>
        <w:rPr>
          <w:rFonts w:ascii="David" w:hAnsi="David"/>
          <w:sz w:val="24"/>
          <w:rtl/>
        </w:rPr>
      </w:pPr>
    </w:p>
    <w:p w14:paraId="7B41299C" w14:textId="77777777" w:rsidR="009F663E" w:rsidRPr="006D2442" w:rsidRDefault="009F663E" w:rsidP="009F663E">
      <w:pPr>
        <w:spacing w:line="360" w:lineRule="auto"/>
        <w:ind w:left="360"/>
        <w:rPr>
          <w:rFonts w:ascii="David" w:hAnsi="David"/>
          <w:b/>
          <w:bCs/>
          <w:sz w:val="24"/>
          <w:rtl/>
        </w:rPr>
      </w:pPr>
      <w:r w:rsidRPr="006D2442">
        <w:rPr>
          <w:rFonts w:ascii="David" w:hAnsi="David"/>
          <w:b/>
          <w:bCs/>
          <w:sz w:val="24"/>
          <w:rtl/>
        </w:rPr>
        <w:t>ולראיה באתי על החתום</w:t>
      </w:r>
    </w:p>
    <w:p w14:paraId="0DE635D8" w14:textId="77777777" w:rsidR="009F663E" w:rsidRPr="006D2442" w:rsidRDefault="009F663E" w:rsidP="009F663E">
      <w:pPr>
        <w:spacing w:line="360" w:lineRule="auto"/>
        <w:ind w:left="360"/>
        <w:rPr>
          <w:rFonts w:ascii="David" w:hAnsi="David"/>
          <w:sz w:val="24"/>
          <w:rtl/>
        </w:rPr>
      </w:pPr>
      <w:r w:rsidRPr="006D2442">
        <w:rPr>
          <w:rFonts w:ascii="David" w:hAnsi="David"/>
          <w:sz w:val="24"/>
          <w:rtl/>
        </w:rPr>
        <w:t xml:space="preserve">היום: </w:t>
      </w:r>
      <w:r w:rsidRPr="006D2442">
        <w:rPr>
          <w:rFonts w:ascii="David" w:hAnsi="David"/>
          <w:sz w:val="24"/>
          <w:u w:val="single"/>
          <w:rtl/>
        </w:rPr>
        <w:fldChar w:fldCharType="begin">
          <w:ffData>
            <w:name w:val=""/>
            <w:enabled/>
            <w:calcOnExit w:val="0"/>
            <w:statusText w:type="text" w:val="יום"/>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בחודש: </w:t>
      </w:r>
      <w:r w:rsidRPr="006D2442">
        <w:rPr>
          <w:rFonts w:ascii="David" w:hAnsi="David"/>
          <w:sz w:val="24"/>
          <w:u w:val="single"/>
          <w:rtl/>
        </w:rPr>
        <w:fldChar w:fldCharType="begin">
          <w:ffData>
            <w:name w:val=""/>
            <w:enabled/>
            <w:calcOnExit w:val="0"/>
            <w:statusText w:type="text" w:val="חודש"/>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שנת: </w:t>
      </w:r>
      <w:r w:rsidRPr="006D2442">
        <w:rPr>
          <w:rFonts w:ascii="David" w:hAnsi="David"/>
          <w:sz w:val="24"/>
          <w:u w:val="single"/>
          <w:rtl/>
        </w:rPr>
        <w:fldChar w:fldCharType="begin">
          <w:ffData>
            <w:name w:val=""/>
            <w:enabled/>
            <w:calcOnExit w:val="0"/>
            <w:statusText w:type="text" w:val="שנה"/>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p>
    <w:p w14:paraId="53AC4FCC" w14:textId="77777777" w:rsidR="009F663E" w:rsidRPr="006D2442" w:rsidRDefault="009F663E" w:rsidP="009F663E">
      <w:pPr>
        <w:spacing w:line="360" w:lineRule="auto"/>
        <w:ind w:left="360"/>
        <w:rPr>
          <w:rFonts w:ascii="David" w:hAnsi="David"/>
          <w:sz w:val="24"/>
          <w:rtl/>
        </w:rPr>
      </w:pPr>
      <w:r w:rsidRPr="006D2442">
        <w:rPr>
          <w:rFonts w:ascii="David" w:hAnsi="David"/>
          <w:sz w:val="24"/>
          <w:rtl/>
        </w:rPr>
        <w:t xml:space="preserve">מורשה חתימה מטעם הספק: </w:t>
      </w:r>
    </w:p>
    <w:p w14:paraId="147E2505" w14:textId="77777777" w:rsidR="009F663E" w:rsidRPr="006D2442" w:rsidRDefault="009F663E" w:rsidP="009F663E">
      <w:pPr>
        <w:spacing w:line="360" w:lineRule="auto"/>
        <w:ind w:left="360"/>
        <w:rPr>
          <w:rFonts w:ascii="David" w:hAnsi="David"/>
          <w:sz w:val="24"/>
          <w:rtl/>
        </w:rPr>
      </w:pPr>
      <w:r w:rsidRPr="006D2442">
        <w:rPr>
          <w:rFonts w:ascii="David" w:hAnsi="David"/>
          <w:sz w:val="24"/>
          <w:rtl/>
        </w:rPr>
        <w:t xml:space="preserve">שם פרטי ומשפחה: </w:t>
      </w:r>
      <w:r w:rsidRPr="006D2442">
        <w:rPr>
          <w:rFonts w:ascii="David" w:hAnsi="David"/>
          <w:sz w:val="24"/>
          <w:u w:val="single"/>
          <w:rtl/>
        </w:rPr>
        <w:fldChar w:fldCharType="begin">
          <w:ffData>
            <w:name w:val="Text1"/>
            <w:enabled/>
            <w:calcOnExit w:val="0"/>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ת"ז: </w:t>
      </w:r>
      <w:r w:rsidRPr="006D2442">
        <w:rPr>
          <w:rFonts w:ascii="David" w:hAnsi="David"/>
          <w:sz w:val="24"/>
          <w:u w:val="single"/>
          <w:rtl/>
        </w:rPr>
        <w:fldChar w:fldCharType="begin">
          <w:ffData>
            <w:name w:val="Text1"/>
            <w:enabled/>
            <w:calcOnExit w:val="0"/>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sz w:val="24"/>
          <w:u w:val="single"/>
          <w:rtl/>
        </w:rPr>
        <w:fldChar w:fldCharType="end"/>
      </w:r>
    </w:p>
    <w:p w14:paraId="465EF779" w14:textId="77777777" w:rsidR="009F663E" w:rsidRPr="006D2442" w:rsidRDefault="009F663E" w:rsidP="009F663E">
      <w:pPr>
        <w:spacing w:line="360" w:lineRule="auto"/>
        <w:ind w:left="360"/>
        <w:rPr>
          <w:rFonts w:ascii="David" w:hAnsi="David"/>
          <w:sz w:val="24"/>
          <w:rtl/>
        </w:rPr>
      </w:pPr>
    </w:p>
    <w:p w14:paraId="4448C1D0" w14:textId="77777777" w:rsidR="009F663E" w:rsidRPr="006D2442" w:rsidRDefault="009F663E" w:rsidP="009F663E">
      <w:pPr>
        <w:spacing w:line="360" w:lineRule="auto"/>
        <w:ind w:left="360"/>
        <w:rPr>
          <w:rFonts w:ascii="David" w:hAnsi="David"/>
          <w:sz w:val="24"/>
          <w:rtl/>
        </w:rPr>
      </w:pPr>
      <w:r w:rsidRPr="006D2442">
        <w:rPr>
          <w:rFonts w:ascii="David" w:hAnsi="David"/>
          <w:sz w:val="24"/>
          <w:rtl/>
        </w:rPr>
        <w:t xml:space="preserve">חתימה: </w:t>
      </w:r>
      <w:r w:rsidRPr="006D2442">
        <w:rPr>
          <w:rFonts w:ascii="David" w:hAnsi="David"/>
          <w:sz w:val="24"/>
          <w:u w:val="single"/>
          <w:rtl/>
        </w:rPr>
        <w:fldChar w:fldCharType="begin">
          <w:ffData>
            <w:name w:val=""/>
            <w:enabled/>
            <w:calcOnExit w:val="0"/>
            <w:statusText w:type="text" w:val="חתימה"/>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p>
    <w:p w14:paraId="36400EC5" w14:textId="77777777" w:rsidR="009F663E" w:rsidRPr="006D2442" w:rsidRDefault="009F663E" w:rsidP="009F663E">
      <w:pPr>
        <w:spacing w:line="360" w:lineRule="auto"/>
        <w:rPr>
          <w:rFonts w:ascii="David" w:hAnsi="David"/>
          <w:sz w:val="24"/>
          <w:rtl/>
        </w:rPr>
      </w:pPr>
    </w:p>
    <w:p w14:paraId="52837CF9" w14:textId="77777777" w:rsidR="009F663E" w:rsidRPr="006D2442" w:rsidRDefault="009F663E" w:rsidP="009F663E">
      <w:pPr>
        <w:spacing w:line="360" w:lineRule="auto"/>
        <w:rPr>
          <w:rFonts w:ascii="David" w:hAnsi="David"/>
          <w:sz w:val="24"/>
        </w:rPr>
      </w:pPr>
      <w:r w:rsidRPr="006D2442">
        <w:rPr>
          <w:rFonts w:ascii="David" w:hAnsi="David"/>
          <w:b/>
          <w:bCs/>
          <w:sz w:val="24"/>
          <w:rtl/>
        </w:rPr>
        <w:br w:type="page"/>
      </w:r>
    </w:p>
    <w:p w14:paraId="195E3B65" w14:textId="77777777" w:rsidR="009F663E" w:rsidRPr="006D2442" w:rsidRDefault="009F663E" w:rsidP="009F663E">
      <w:pPr>
        <w:pStyle w:val="42"/>
        <w:spacing w:before="240" w:line="360" w:lineRule="auto"/>
        <w:rPr>
          <w:rFonts w:ascii="David" w:hAnsi="David" w:cs="David"/>
          <w:rtl/>
        </w:rPr>
      </w:pPr>
      <w:bookmarkStart w:id="143" w:name="תוספת_ב"/>
      <w:r w:rsidRPr="006D2442">
        <w:rPr>
          <w:rFonts w:ascii="David" w:hAnsi="David" w:cs="David"/>
          <w:rtl/>
        </w:rPr>
        <w:t>תוספת ב'</w:t>
      </w:r>
      <w:bookmarkEnd w:id="143"/>
      <w:r w:rsidRPr="006D2442">
        <w:rPr>
          <w:rFonts w:ascii="David" w:hAnsi="David" w:cs="David"/>
          <w:rtl/>
        </w:rPr>
        <w:t xml:space="preserve"> – הוראות אבטחת מידע ספציפיות</w:t>
      </w:r>
      <w:r w:rsidRPr="006D2442">
        <w:rPr>
          <w:rFonts w:ascii="David" w:hAnsi="David" w:cs="David"/>
        </w:rPr>
        <w:t>/</w:t>
      </w:r>
      <w:r w:rsidRPr="006D2442">
        <w:rPr>
          <w:rFonts w:ascii="David" w:hAnsi="David" w:cs="David"/>
          <w:rtl/>
        </w:rPr>
        <w:t>מפורטות</w:t>
      </w:r>
    </w:p>
    <w:p w14:paraId="4F194A7D" w14:textId="77777777" w:rsidR="009F663E" w:rsidRPr="006D2442" w:rsidRDefault="009F663E" w:rsidP="009F663E">
      <w:pPr>
        <w:pStyle w:val="HNormal"/>
        <w:spacing w:after="0" w:line="360" w:lineRule="auto"/>
        <w:rPr>
          <w:rFonts w:ascii="David" w:hAnsi="David" w:cs="David"/>
          <w:sz w:val="24"/>
          <w:rtl/>
        </w:rPr>
      </w:pPr>
      <w:r w:rsidRPr="006D2442">
        <w:rPr>
          <w:rFonts w:ascii="David" w:hAnsi="David" w:cs="David"/>
          <w:sz w:val="24"/>
          <w:rtl/>
        </w:rPr>
        <w:t xml:space="preserve">על הספק להגדיר במסמך שיקרא "הוראות אבטחת מידע מפורטות" (להלן </w:t>
      </w:r>
      <w:r w:rsidR="004F00D3">
        <w:rPr>
          <w:rFonts w:ascii="David" w:hAnsi="David" w:cs="David"/>
          <w:sz w:val="24"/>
          <w:rtl/>
        </w:rPr>
        <w:t>–</w:t>
      </w:r>
      <w:r w:rsidRPr="006D2442">
        <w:rPr>
          <w:rFonts w:ascii="David" w:hAnsi="David" w:cs="David"/>
          <w:sz w:val="24"/>
          <w:rtl/>
        </w:rPr>
        <w:t xml:space="preserve"> </w:t>
      </w:r>
      <w:r w:rsidRPr="006D2442">
        <w:rPr>
          <w:rFonts w:ascii="David" w:hAnsi="David" w:cs="David"/>
          <w:b/>
          <w:bCs/>
          <w:sz w:val="24"/>
          <w:rtl/>
        </w:rPr>
        <w:t>המסמך</w:t>
      </w:r>
      <w:r w:rsidRPr="006D2442">
        <w:rPr>
          <w:rFonts w:ascii="David" w:hAnsi="David" w:cs="David"/>
          <w:sz w:val="24"/>
          <w:rtl/>
        </w:rPr>
        <w:t xml:space="preserve">), את העניינים שיובאו להלן, </w:t>
      </w:r>
      <w:r w:rsidRPr="006D2442">
        <w:rPr>
          <w:rFonts w:ascii="David" w:hAnsi="David" w:cs="David"/>
          <w:b/>
          <w:bCs/>
          <w:sz w:val="24"/>
          <w:rtl/>
        </w:rPr>
        <w:t>לכל הפחות</w:t>
      </w:r>
      <w:r w:rsidRPr="006D2442">
        <w:rPr>
          <w:rFonts w:ascii="David" w:hAnsi="David" w:cs="David"/>
          <w:sz w:val="24"/>
          <w:rtl/>
        </w:rPr>
        <w:t>, וזאת בהתאם לחוק ולתקנות הגנת הפרטיות (אבטחת מידע), תשע"ז-2017 (להלן "</w:t>
      </w:r>
      <w:r w:rsidRPr="006D2442">
        <w:rPr>
          <w:rFonts w:ascii="David" w:hAnsi="David" w:cs="David"/>
          <w:b/>
          <w:bCs/>
          <w:sz w:val="24"/>
          <w:rtl/>
        </w:rPr>
        <w:t>התקנות</w:t>
      </w:r>
      <w:r w:rsidRPr="006D2442">
        <w:rPr>
          <w:rFonts w:ascii="David" w:hAnsi="David" w:cs="David"/>
          <w:sz w:val="24"/>
          <w:rtl/>
        </w:rPr>
        <w:t xml:space="preserve">"). על הספק לפעול בהתאם לקבוע בחוק ובתקנות. </w:t>
      </w:r>
    </w:p>
    <w:p w14:paraId="184B6B1D" w14:textId="77777777" w:rsidR="009F663E" w:rsidRPr="006D2442" w:rsidRDefault="009F663E" w:rsidP="009F663E">
      <w:pPr>
        <w:pStyle w:val="HNormal"/>
        <w:spacing w:after="0" w:line="360" w:lineRule="auto"/>
        <w:rPr>
          <w:rFonts w:ascii="David" w:hAnsi="David" w:cs="David"/>
          <w:sz w:val="24"/>
          <w:rtl/>
        </w:rPr>
      </w:pPr>
      <w:r w:rsidRPr="006D2442">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14:paraId="2058F8E0" w14:textId="77777777" w:rsidR="009F663E" w:rsidRPr="006D2442" w:rsidRDefault="009F663E">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הרשאות גישה אל מערכות:</w:t>
      </w:r>
    </w:p>
    <w:p w14:paraId="10506BD7" w14:textId="77777777" w:rsidR="009F663E" w:rsidRPr="006D2442" w:rsidRDefault="009F663E">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14:paraId="7845CF00" w14:textId="77777777" w:rsidR="009F663E" w:rsidRPr="006D2442" w:rsidRDefault="009F663E">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 xml:space="preserve">יש לקבוע ולנהל הרשאות גישה למאגר לבעלי התפקידים השונים אצל הספק – למשל קביעת חשבון </w:t>
      </w:r>
      <w:r w:rsidRPr="006D2442">
        <w:rPr>
          <w:rFonts w:ascii="David" w:hAnsi="David"/>
          <w:sz w:val="24"/>
        </w:rPr>
        <w:t>Administrator</w:t>
      </w:r>
      <w:r w:rsidRPr="006D2442">
        <w:rPr>
          <w:rFonts w:ascii="David" w:hAnsi="David"/>
          <w:sz w:val="24"/>
          <w:rtl/>
        </w:rPr>
        <w:t xml:space="preserve"> וחשבונות להם תהיה הרשאת גישה גבוהה יותר משאר נותני השירותים.</w:t>
      </w:r>
    </w:p>
    <w:p w14:paraId="2923202C" w14:textId="77777777" w:rsidR="009F663E" w:rsidRPr="006D2442" w:rsidRDefault="009F663E">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ניטור הגישה למערכת ובקרה שוטפת על כך שהגישה למערכת מאושרת רק למי שניתנה לו הרשאה ובהתאם לסוגה.</w:t>
      </w:r>
    </w:p>
    <w:p w14:paraId="4396047C" w14:textId="77777777" w:rsidR="009F663E" w:rsidRPr="006D2442" w:rsidRDefault="009F663E">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אופן הזיהוי ייעשה ככל האפשר על בסיס אמצעי פיזי הנתון לשליטתו הבלעדית של המורשה</w:t>
      </w:r>
      <w:r w:rsidRPr="006D2442">
        <w:rPr>
          <w:rFonts w:ascii="David" w:hAnsi="David"/>
          <w:sz w:val="24"/>
        </w:rPr>
        <w:t xml:space="preserve">. </w:t>
      </w:r>
      <w:r w:rsidRPr="006D2442">
        <w:rPr>
          <w:rFonts w:ascii="David" w:hAnsi="David"/>
          <w:sz w:val="24"/>
          <w:rtl/>
        </w:rPr>
        <w:t>למשל תעודה המכילה חתימה אלקטרונית מאובטחת.</w:t>
      </w:r>
    </w:p>
    <w:p w14:paraId="6D36F457" w14:textId="77777777" w:rsidR="009F663E" w:rsidRPr="006D2442" w:rsidRDefault="009F663E">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14:paraId="7048B200" w14:textId="77777777" w:rsidR="009F663E" w:rsidRPr="006D2442" w:rsidRDefault="009F663E">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טיפול באירוע אבטחת מידע:</w:t>
      </w:r>
    </w:p>
    <w:p w14:paraId="2FE1A8B4" w14:textId="77777777" w:rsidR="009F663E" w:rsidRPr="006D2442" w:rsidRDefault="009F663E" w:rsidP="009F663E">
      <w:pPr>
        <w:pStyle w:val="a9"/>
        <w:spacing w:before="240" w:line="360" w:lineRule="auto"/>
        <w:ind w:left="425"/>
        <w:rPr>
          <w:rFonts w:ascii="David" w:hAnsi="David"/>
          <w:sz w:val="24"/>
        </w:rPr>
      </w:pPr>
      <w:r w:rsidRPr="006D2442">
        <w:rPr>
          <w:rFonts w:ascii="David" w:hAnsi="David"/>
          <w:sz w:val="24"/>
          <w:rtl/>
        </w:rPr>
        <w:t xml:space="preserve">המסמך יפרט את נוהל התגובה לאירועי אבטחת מידע ופגיעות סייבר. </w:t>
      </w:r>
    </w:p>
    <w:p w14:paraId="7F11E138" w14:textId="77777777" w:rsidR="009F663E" w:rsidRPr="006D2442" w:rsidRDefault="009F663E" w:rsidP="009F663E">
      <w:pPr>
        <w:pStyle w:val="a9"/>
        <w:spacing w:before="240" w:line="360" w:lineRule="auto"/>
        <w:ind w:left="425"/>
        <w:rPr>
          <w:rFonts w:ascii="David" w:hAnsi="David"/>
          <w:sz w:val="24"/>
          <w:rtl/>
        </w:rPr>
      </w:pPr>
      <w:r w:rsidRPr="006D2442">
        <w:rPr>
          <w:rFonts w:ascii="David" w:hAnsi="David"/>
          <w:sz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6BFA2DC2" w14:textId="77777777" w:rsidR="009F663E" w:rsidRPr="006D2442" w:rsidRDefault="009F663E" w:rsidP="009F663E">
      <w:pPr>
        <w:pStyle w:val="a9"/>
        <w:spacing w:before="240" w:line="360" w:lineRule="auto"/>
        <w:ind w:left="425"/>
        <w:rPr>
          <w:rFonts w:ascii="David" w:hAnsi="David"/>
          <w:sz w:val="24"/>
          <w:rtl/>
        </w:rPr>
      </w:pPr>
      <w:r w:rsidRPr="006D2442">
        <w:rPr>
          <w:rFonts w:ascii="David" w:hAnsi="David"/>
          <w:sz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77BA5499" w14:textId="77777777" w:rsidR="009F663E" w:rsidRPr="006D2442" w:rsidRDefault="009F663E">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מיקור חוץ של שירותי עיבוד המידע אל צד שלישי</w:t>
      </w:r>
    </w:p>
    <w:p w14:paraId="424C6BCA" w14:textId="77777777" w:rsidR="009F663E" w:rsidRPr="006D2442" w:rsidRDefault="009F663E" w:rsidP="003A5763">
      <w:pPr>
        <w:pStyle w:val="a9"/>
        <w:spacing w:before="240" w:line="360" w:lineRule="auto"/>
        <w:ind w:left="425"/>
        <w:rPr>
          <w:rFonts w:ascii="David" w:hAnsi="David"/>
          <w:sz w:val="24"/>
          <w:rtl/>
        </w:rPr>
      </w:pPr>
      <w:r w:rsidRPr="006D2442">
        <w:rPr>
          <w:rFonts w:ascii="David" w:hAnsi="David"/>
          <w:sz w:val="24"/>
          <w:rtl/>
        </w:rPr>
        <w:t>למען הסר ספק, הספק אחראי באופן ישיר לכל פעולה או עיבוד הנעשים במידע השייך ל</w:t>
      </w:r>
      <w:r w:rsidR="006E02FE">
        <w:rPr>
          <w:rFonts w:ascii="David" w:hAnsi="David" w:hint="cs"/>
          <w:sz w:val="24"/>
          <w:rtl/>
        </w:rPr>
        <w:t>משרד העבודה</w:t>
      </w:r>
      <w:r w:rsidRPr="006D2442">
        <w:rPr>
          <w:rFonts w:ascii="David" w:hAnsi="David"/>
          <w:sz w:val="24"/>
          <w:rtl/>
        </w:rPr>
        <w:t>,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08D0081E" w14:textId="77777777" w:rsidR="009F663E" w:rsidRPr="006D2442" w:rsidRDefault="009F663E" w:rsidP="009F663E">
      <w:pPr>
        <w:spacing w:before="240" w:line="360" w:lineRule="auto"/>
        <w:rPr>
          <w:rFonts w:ascii="David" w:hAnsi="David"/>
          <w:b/>
          <w:bCs/>
          <w:sz w:val="24"/>
        </w:rPr>
      </w:pPr>
      <w:r w:rsidRPr="006D2442">
        <w:rPr>
          <w:rFonts w:ascii="David" w:hAnsi="David"/>
          <w:b/>
          <w:bCs/>
          <w:sz w:val="24"/>
          <w:rtl/>
        </w:rPr>
        <w:t>כאמור, מסמך זה יובא לעיון ולאישור המשרד. הספק מתחייב לתקן את הטעון תיקון תוך פרק זמן סביר ולהמציא לאישור המשרד נוסח מתוקן.</w:t>
      </w:r>
    </w:p>
    <w:p w14:paraId="2FD4114F" w14:textId="77777777" w:rsidR="009F663E" w:rsidRPr="009F663E" w:rsidRDefault="009F663E" w:rsidP="0098069F">
      <w:pPr>
        <w:spacing w:line="360" w:lineRule="auto"/>
        <w:jc w:val="both"/>
        <w:rPr>
          <w:sz w:val="24"/>
          <w:rtl/>
        </w:rPr>
      </w:pPr>
    </w:p>
    <w:p w14:paraId="75A8D631" w14:textId="77777777" w:rsidR="005C247F" w:rsidRDefault="005C247F" w:rsidP="0098069F">
      <w:pPr>
        <w:spacing w:line="360" w:lineRule="auto"/>
        <w:jc w:val="both"/>
        <w:rPr>
          <w:sz w:val="24"/>
          <w:rtl/>
        </w:rPr>
      </w:pPr>
    </w:p>
    <w:p w14:paraId="692E157A" w14:textId="77777777" w:rsidR="005C247F" w:rsidRDefault="005C247F" w:rsidP="0098069F">
      <w:pPr>
        <w:spacing w:line="360" w:lineRule="auto"/>
        <w:jc w:val="both"/>
        <w:rPr>
          <w:sz w:val="24"/>
          <w:rtl/>
        </w:rPr>
      </w:pPr>
    </w:p>
    <w:p w14:paraId="27FAD6F1" w14:textId="77777777" w:rsidR="005C247F" w:rsidRDefault="005C247F" w:rsidP="0098069F">
      <w:pPr>
        <w:spacing w:line="360" w:lineRule="auto"/>
        <w:jc w:val="both"/>
        <w:rPr>
          <w:sz w:val="24"/>
          <w:rtl/>
        </w:rPr>
      </w:pPr>
    </w:p>
    <w:p w14:paraId="5D14AB6C" w14:textId="77777777" w:rsidR="005C247F" w:rsidRDefault="005C247F" w:rsidP="0098069F">
      <w:pPr>
        <w:spacing w:line="360" w:lineRule="auto"/>
        <w:jc w:val="both"/>
        <w:rPr>
          <w:sz w:val="24"/>
          <w:rtl/>
        </w:rPr>
      </w:pPr>
    </w:p>
    <w:p w14:paraId="7D014032" w14:textId="77777777" w:rsidR="00AE1DDE" w:rsidRDefault="00897A33" w:rsidP="0098069F">
      <w:pPr>
        <w:spacing w:line="360" w:lineRule="auto"/>
        <w:jc w:val="both"/>
        <w:rPr>
          <w:sz w:val="24"/>
          <w:rtl/>
        </w:rPr>
      </w:pPr>
      <w:r w:rsidRPr="00897A33">
        <w:rPr>
          <w:sz w:val="24"/>
          <w:rtl/>
        </w:rPr>
        <w:t xml:space="preserve">     </w:t>
      </w:r>
    </w:p>
    <w:p w14:paraId="3408C8EF" w14:textId="77777777" w:rsidR="00AE1DDE" w:rsidRDefault="00AE1DDE" w:rsidP="0098069F">
      <w:pPr>
        <w:pStyle w:val="-"/>
        <w:spacing w:line="360" w:lineRule="auto"/>
        <w:outlineLvl w:val="9"/>
        <w:rPr>
          <w:rtl/>
        </w:rPr>
      </w:pPr>
    </w:p>
    <w:p w14:paraId="50113B96" w14:textId="77777777" w:rsidR="00503926" w:rsidRPr="00503926" w:rsidRDefault="00503926" w:rsidP="0098069F">
      <w:pPr>
        <w:tabs>
          <w:tab w:val="left" w:pos="3061"/>
        </w:tabs>
        <w:spacing w:line="360" w:lineRule="auto"/>
        <w:ind w:left="2210"/>
        <w:contextualSpacing/>
        <w:jc w:val="both"/>
        <w:rPr>
          <w:sz w:val="24"/>
          <w:rtl/>
        </w:rPr>
      </w:pPr>
    </w:p>
    <w:p w14:paraId="4027BD43" w14:textId="77777777" w:rsidR="004E4607" w:rsidRDefault="00503926" w:rsidP="0098069F">
      <w:pPr>
        <w:tabs>
          <w:tab w:val="left" w:pos="3061"/>
        </w:tabs>
        <w:spacing w:line="360" w:lineRule="auto"/>
        <w:ind w:left="2210"/>
        <w:contextualSpacing/>
        <w:jc w:val="both"/>
        <w:rPr>
          <w:rFonts w:ascii="Arial" w:hAnsi="Arial" w:cs="Arial"/>
          <w:color w:val="FFFFFF"/>
          <w:rtl/>
        </w:rPr>
      </w:pPr>
      <w:r w:rsidRPr="00503926">
        <w:rPr>
          <w:rFonts w:hint="cs"/>
          <w:sz w:val="24"/>
          <w:rtl/>
        </w:rPr>
        <w:t xml:space="preserve"> </w:t>
      </w:r>
    </w:p>
    <w:p w14:paraId="4F949007" w14:textId="77777777" w:rsidR="004E4607" w:rsidRPr="00503926" w:rsidRDefault="004E4607" w:rsidP="0098069F">
      <w:pPr>
        <w:spacing w:line="360" w:lineRule="auto"/>
        <w:jc w:val="center"/>
        <w:rPr>
          <w:rFonts w:ascii="Arial" w:hAnsi="Arial" w:cs="Arial"/>
          <w:color w:val="FFFFFF"/>
          <w:rtl/>
        </w:rPr>
      </w:pPr>
    </w:p>
    <w:p w14:paraId="11662A79" w14:textId="77777777" w:rsidR="00AF7CD9" w:rsidRDefault="00503926" w:rsidP="0098069F">
      <w:pPr>
        <w:pStyle w:val="-"/>
        <w:spacing w:line="360" w:lineRule="auto"/>
        <w:outlineLvl w:val="9"/>
        <w:rPr>
          <w:rtl/>
        </w:rPr>
      </w:pPr>
      <w:r w:rsidRPr="00503926">
        <w:rPr>
          <w:rFonts w:ascii="Arial" w:hAnsi="Arial" w:cs="Arial"/>
          <w:b w:val="0"/>
          <w:bCs w:val="0"/>
          <w:color w:val="FFFFFF"/>
          <w:sz w:val="22"/>
          <w:u w:val="none"/>
          <w:rtl/>
        </w:rPr>
        <w:t> </w:t>
      </w:r>
    </w:p>
    <w:p w14:paraId="177813D7" w14:textId="4C3515E9" w:rsidR="002C6DE8" w:rsidRPr="005D0CA5" w:rsidRDefault="002C6DE8" w:rsidP="0098069F">
      <w:pPr>
        <w:pStyle w:val="-"/>
        <w:pageBreakBefore/>
        <w:spacing w:line="360" w:lineRule="auto"/>
        <w:rPr>
          <w:rtl/>
        </w:rPr>
      </w:pPr>
      <w:bookmarkStart w:id="144" w:name="H2_נספח_טו_למכרז"/>
      <w:r w:rsidRPr="005D0CA5">
        <w:rPr>
          <w:rFonts w:hint="cs"/>
          <w:rtl/>
        </w:rPr>
        <w:t>נספח</w:t>
      </w:r>
      <w:r w:rsidRPr="005D0CA5">
        <w:rPr>
          <w:rtl/>
        </w:rPr>
        <w:t xml:space="preserve"> </w:t>
      </w:r>
      <w:r w:rsidR="00507315">
        <w:rPr>
          <w:rFonts w:hint="cs"/>
          <w:rtl/>
        </w:rPr>
        <w:t>ט"ו</w:t>
      </w:r>
    </w:p>
    <w:p w14:paraId="749DD533" w14:textId="77777777" w:rsidR="002C6DE8" w:rsidRPr="005D0CA5" w:rsidRDefault="002C6DE8" w:rsidP="0098069F">
      <w:pPr>
        <w:pStyle w:val="-4"/>
        <w:spacing w:line="360" w:lineRule="auto"/>
        <w:outlineLvl w:val="2"/>
        <w:rPr>
          <w:rtl/>
        </w:rPr>
      </w:pPr>
      <w:bookmarkStart w:id="145" w:name="H3_הסכם_למתן_שירותים_שנערך_ונחתם_ביום___"/>
      <w:bookmarkEnd w:id="144"/>
      <w:r w:rsidRPr="00445762">
        <w:rPr>
          <w:rFonts w:hint="cs"/>
          <w:u w:val="single"/>
          <w:rtl/>
        </w:rPr>
        <w:t>הסכם</w:t>
      </w:r>
      <w:r w:rsidRPr="00445762">
        <w:rPr>
          <w:u w:val="single"/>
          <w:rtl/>
        </w:rPr>
        <w:t xml:space="preserve"> </w:t>
      </w:r>
      <w:r w:rsidRPr="00445762">
        <w:rPr>
          <w:rFonts w:hint="cs"/>
          <w:u w:val="single"/>
          <w:rtl/>
        </w:rPr>
        <w:t>למתן</w:t>
      </w:r>
      <w:r w:rsidRPr="00445762">
        <w:rPr>
          <w:u w:val="single"/>
          <w:rtl/>
        </w:rPr>
        <w:t xml:space="preserve"> </w:t>
      </w:r>
      <w:r w:rsidRPr="00445762">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45"/>
    <w:p w14:paraId="66090B46" w14:textId="77777777" w:rsidR="002C6DE8" w:rsidRPr="005D0CA5" w:rsidRDefault="002C6DE8" w:rsidP="0098069F">
      <w:pPr>
        <w:spacing w:line="360" w:lineRule="auto"/>
        <w:rPr>
          <w:sz w:val="24"/>
          <w:rtl/>
        </w:rPr>
      </w:pPr>
    </w:p>
    <w:p w14:paraId="04025F1D" w14:textId="77777777" w:rsidR="002C6DE8" w:rsidRPr="005D0CA5" w:rsidRDefault="002C6DE8" w:rsidP="0098069F">
      <w:pPr>
        <w:spacing w:line="360" w:lineRule="auto"/>
        <w:jc w:val="center"/>
        <w:rPr>
          <w:sz w:val="24"/>
          <w:rtl/>
        </w:rPr>
      </w:pPr>
      <w:r w:rsidRPr="005D0CA5">
        <w:rPr>
          <w:rFonts w:hint="cs"/>
          <w:sz w:val="24"/>
          <w:rtl/>
        </w:rPr>
        <w:t>בין</w:t>
      </w:r>
      <w:r w:rsidRPr="005D0CA5">
        <w:rPr>
          <w:sz w:val="24"/>
          <w:rtl/>
        </w:rPr>
        <w:t>:</w:t>
      </w:r>
    </w:p>
    <w:p w14:paraId="6A07977A" w14:textId="77777777" w:rsidR="002C6DE8" w:rsidRPr="005D0CA5" w:rsidRDefault="002C6DE8" w:rsidP="0098069F">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404B0926" w14:textId="77777777" w:rsidR="002C6DE8" w:rsidRPr="005D0CA5" w:rsidRDefault="002C6DE8" w:rsidP="003A5763">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6E02FE">
        <w:rPr>
          <w:rFonts w:hint="cs"/>
          <w:sz w:val="24"/>
          <w:rtl/>
        </w:rPr>
        <w:t>משרד העבודה</w:t>
      </w:r>
    </w:p>
    <w:p w14:paraId="19AACAE0" w14:textId="77777777" w:rsidR="002C6DE8" w:rsidRPr="005D0CA5" w:rsidRDefault="002C6DE8" w:rsidP="0098069F">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4835C592" w14:textId="77777777" w:rsidR="002C6DE8" w:rsidRPr="00D14819" w:rsidRDefault="002C6DE8" w:rsidP="0098069F">
      <w:pPr>
        <w:spacing w:after="0" w:line="360" w:lineRule="auto"/>
        <w:jc w:val="center"/>
        <w:rPr>
          <w:rStyle w:val="af"/>
          <w:rtl/>
        </w:rPr>
      </w:pPr>
      <w:r w:rsidRPr="00D14819">
        <w:rPr>
          <w:rStyle w:val="af"/>
          <w:rtl/>
        </w:rPr>
        <w:t>(</w:t>
      </w:r>
      <w:r w:rsidRPr="00D14819">
        <w:rPr>
          <w:rStyle w:val="af"/>
          <w:rFonts w:hint="cs"/>
          <w:rtl/>
        </w:rPr>
        <w:t>להלן</w:t>
      </w:r>
      <w:r w:rsidRPr="00D14819">
        <w:rPr>
          <w:rStyle w:val="af"/>
          <w:rtl/>
        </w:rPr>
        <w:t>:"</w:t>
      </w:r>
      <w:r w:rsidRPr="00D14819">
        <w:rPr>
          <w:rStyle w:val="af"/>
          <w:rFonts w:hint="cs"/>
          <w:rtl/>
        </w:rPr>
        <w:t>המשרד</w:t>
      </w:r>
      <w:r w:rsidRPr="00D14819">
        <w:rPr>
          <w:rStyle w:val="af"/>
          <w:rtl/>
        </w:rPr>
        <w:t>")</w:t>
      </w:r>
    </w:p>
    <w:p w14:paraId="51E955D8" w14:textId="77777777" w:rsidR="002C6DE8" w:rsidRPr="00F52B9E" w:rsidRDefault="002C6DE8" w:rsidP="0098069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7F8F1735" w14:textId="77777777" w:rsidR="002C6DE8" w:rsidRPr="005D0CA5" w:rsidRDefault="002C6DE8" w:rsidP="0098069F">
      <w:pPr>
        <w:spacing w:line="360" w:lineRule="auto"/>
        <w:jc w:val="center"/>
        <w:rPr>
          <w:sz w:val="24"/>
          <w:rtl/>
        </w:rPr>
      </w:pPr>
      <w:r w:rsidRPr="005D0CA5">
        <w:rPr>
          <w:rFonts w:hint="cs"/>
          <w:sz w:val="24"/>
          <w:rtl/>
        </w:rPr>
        <w:t>לבין</w:t>
      </w:r>
      <w:r w:rsidRPr="005D0CA5">
        <w:rPr>
          <w:sz w:val="24"/>
          <w:rtl/>
        </w:rPr>
        <w:t>:</w:t>
      </w:r>
    </w:p>
    <w:p w14:paraId="2F7A40FE" w14:textId="77777777" w:rsidR="002C6DE8" w:rsidRPr="005D0CA5" w:rsidRDefault="002C6DE8" w:rsidP="0098069F">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01C2A1E" w14:textId="77777777" w:rsidR="002C6DE8" w:rsidRPr="005D0CA5" w:rsidRDefault="00D14819" w:rsidP="0098069F">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53886C35" w14:textId="77777777" w:rsidR="002C6DE8" w:rsidRPr="005D0CA5" w:rsidRDefault="002C6DE8" w:rsidP="0098069F">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33AC06A5" w14:textId="77777777" w:rsidR="002C6DE8" w:rsidRPr="005D0CA5" w:rsidRDefault="002C6DE8" w:rsidP="0098069F">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6987C48D" w14:textId="77777777" w:rsidR="002C6DE8" w:rsidRPr="005D0CA5" w:rsidRDefault="002C6DE8" w:rsidP="0098069F">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88C428C" w14:textId="77777777" w:rsidR="002C6DE8" w:rsidRPr="00D14819" w:rsidRDefault="002C6DE8" w:rsidP="0098069F">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57E1A8DC" w14:textId="77777777" w:rsidR="002C6DE8" w:rsidRPr="00F52B9E" w:rsidRDefault="002C6DE8" w:rsidP="0098069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0717DC03" w14:textId="77777777" w:rsidR="002C6DE8" w:rsidRPr="005D0CA5" w:rsidRDefault="002C6DE8" w:rsidP="0098069F">
      <w:pPr>
        <w:spacing w:line="360" w:lineRule="auto"/>
        <w:jc w:val="center"/>
        <w:rPr>
          <w:sz w:val="24"/>
          <w:rtl/>
        </w:rPr>
      </w:pPr>
    </w:p>
    <w:p w14:paraId="39601BA2" w14:textId="4C1F1FC3" w:rsidR="002C6DE8" w:rsidRPr="005D0CA5" w:rsidRDefault="002C6DE8" w:rsidP="003D4B50">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3D4B50">
        <w:rPr>
          <w:rFonts w:hint="cs"/>
          <w:sz w:val="24"/>
          <w:u w:val="single"/>
          <w:rtl/>
        </w:rPr>
        <w:t xml:space="preserve">1004/23 </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3710E6B3"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E6F3A7E"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2C23C8F8"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73E199B9"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30D340EC" w14:textId="77777777" w:rsidR="002C6DE8" w:rsidRPr="005D0CA5" w:rsidRDefault="002C6DE8" w:rsidP="00E35D53">
      <w:pPr>
        <w:widowControl w:val="0"/>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336E7B2C" w14:textId="77777777" w:rsidR="002C6DE8" w:rsidRPr="005D0CA5" w:rsidRDefault="002C6DE8" w:rsidP="00E35D53">
      <w:pPr>
        <w:widowControl w:val="0"/>
        <w:spacing w:line="360" w:lineRule="auto"/>
        <w:jc w:val="both"/>
        <w:rPr>
          <w:sz w:val="24"/>
          <w:rtl/>
        </w:rPr>
      </w:pPr>
    </w:p>
    <w:p w14:paraId="30780DDE" w14:textId="77777777" w:rsidR="002C6DE8" w:rsidRPr="00D14819" w:rsidRDefault="002C6DE8" w:rsidP="00E35D53">
      <w:pPr>
        <w:widowControl w:val="0"/>
        <w:spacing w:line="360" w:lineRule="auto"/>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08B8D10C" w14:textId="77777777" w:rsidR="00D14819" w:rsidRDefault="002C6DE8" w:rsidP="00E35D53">
      <w:pPr>
        <w:pStyle w:val="a"/>
        <w:widowControl w:val="0"/>
        <w:spacing w:line="360" w:lineRule="auto"/>
        <w:ind w:left="360"/>
      </w:pPr>
      <w:bookmarkStart w:id="146" w:name="H3_מבוא"/>
      <w:bookmarkStart w:id="147" w:name="H4_מבוא"/>
      <w:r w:rsidRPr="00D14819">
        <w:rPr>
          <w:rFonts w:hint="cs"/>
          <w:rtl/>
        </w:rPr>
        <w:t>מבוא</w:t>
      </w:r>
    </w:p>
    <w:bookmarkEnd w:id="146"/>
    <w:bookmarkEnd w:id="147"/>
    <w:p w14:paraId="35387334" w14:textId="77777777" w:rsidR="00D14819" w:rsidRDefault="002C6DE8">
      <w:pPr>
        <w:pStyle w:val="a9"/>
        <w:numPr>
          <w:ilvl w:val="1"/>
          <w:numId w:val="8"/>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51A8746C" w14:textId="77777777" w:rsidR="00D14819" w:rsidRDefault="002C6DE8">
      <w:pPr>
        <w:pStyle w:val="a9"/>
        <w:numPr>
          <w:ilvl w:val="1"/>
          <w:numId w:val="8"/>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4687279B" w14:textId="77777777" w:rsidR="00D14819" w:rsidRDefault="002C6DE8">
      <w:pPr>
        <w:pStyle w:val="a9"/>
        <w:numPr>
          <w:ilvl w:val="1"/>
          <w:numId w:val="8"/>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4A072D04" w14:textId="77777777" w:rsidR="00D14819" w:rsidRDefault="002C6DE8">
      <w:pPr>
        <w:pStyle w:val="a9"/>
        <w:numPr>
          <w:ilvl w:val="1"/>
          <w:numId w:val="8"/>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1056C5C7" w14:textId="77777777" w:rsidR="00D14819" w:rsidRDefault="002C6DE8">
      <w:pPr>
        <w:pStyle w:val="a9"/>
        <w:numPr>
          <w:ilvl w:val="1"/>
          <w:numId w:val="8"/>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6BEE162B" w14:textId="77777777" w:rsidR="00D14819" w:rsidRDefault="002C6DE8" w:rsidP="00E35D53">
      <w:pPr>
        <w:pStyle w:val="a"/>
        <w:widowControl w:val="0"/>
        <w:spacing w:line="360" w:lineRule="auto"/>
        <w:ind w:left="360"/>
      </w:pPr>
      <w:r w:rsidRPr="00D14819">
        <w:rPr>
          <w:rFonts w:hint="cs"/>
          <w:rtl/>
        </w:rPr>
        <w:t>הצהרות</w:t>
      </w:r>
      <w:r w:rsidRPr="00D14819">
        <w:rPr>
          <w:rtl/>
        </w:rPr>
        <w:t xml:space="preserve"> </w:t>
      </w:r>
      <w:r w:rsidRPr="00D14819">
        <w:rPr>
          <w:rFonts w:hint="cs"/>
          <w:rtl/>
        </w:rPr>
        <w:t>הצדדים</w:t>
      </w:r>
    </w:p>
    <w:p w14:paraId="27D55646"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3E5B8F93"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599FD391"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384415B" w14:textId="77777777" w:rsidR="00D14819" w:rsidRDefault="002C6DE8">
      <w:pPr>
        <w:pStyle w:val="a9"/>
        <w:numPr>
          <w:ilvl w:val="1"/>
          <w:numId w:val="8"/>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63CC3E89"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2D87FEFD"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554DF4FE" w14:textId="77777777" w:rsidR="00D14819"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2ABCA03F" w14:textId="77777777" w:rsidR="00CB6DCF" w:rsidRDefault="002C6DE8">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16ED7B3D" w14:textId="77777777" w:rsidR="00D14819" w:rsidRDefault="002C6DE8" w:rsidP="00E35D53">
      <w:pPr>
        <w:pStyle w:val="a"/>
        <w:widowControl w:val="0"/>
        <w:spacing w:line="360" w:lineRule="auto"/>
        <w:ind w:left="360"/>
      </w:pPr>
      <w:r w:rsidRPr="00D14819">
        <w:rPr>
          <w:rFonts w:hint="cs"/>
          <w:rtl/>
        </w:rPr>
        <w:t>תקופת</w:t>
      </w:r>
      <w:r w:rsidRPr="00D14819">
        <w:rPr>
          <w:rtl/>
        </w:rPr>
        <w:t xml:space="preserve"> </w:t>
      </w:r>
      <w:r w:rsidRPr="00D14819">
        <w:rPr>
          <w:rFonts w:hint="cs"/>
          <w:rtl/>
        </w:rPr>
        <w:t>ההסכם</w:t>
      </w:r>
    </w:p>
    <w:p w14:paraId="2F9D96D2" w14:textId="77777777" w:rsidR="00456D57" w:rsidRDefault="002C6DE8">
      <w:pPr>
        <w:pStyle w:val="a9"/>
        <w:numPr>
          <w:ilvl w:val="1"/>
          <w:numId w:val="8"/>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48"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48"/>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49"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49"/>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4BAFD0F4" w14:textId="77777777" w:rsidR="002C6DE8" w:rsidRPr="00456D57" w:rsidRDefault="002C6DE8" w:rsidP="0098069F">
      <w:pPr>
        <w:pStyle w:val="a9"/>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7F3B46">
        <w:rPr>
          <w:rFonts w:hint="cs"/>
          <w:sz w:val="24"/>
          <w:rtl/>
        </w:rPr>
        <w:t>לא</w:t>
      </w:r>
      <w:r w:rsidRPr="007F3B46">
        <w:rPr>
          <w:sz w:val="24"/>
          <w:rtl/>
        </w:rPr>
        <w:t xml:space="preserve"> </w:t>
      </w:r>
      <w:r w:rsidRPr="007F3B46">
        <w:rPr>
          <w:rFonts w:hint="cs"/>
          <w:sz w:val="24"/>
          <w:rtl/>
        </w:rPr>
        <w:t>יעלו</w:t>
      </w:r>
      <w:r w:rsidRPr="007F3B46">
        <w:rPr>
          <w:sz w:val="24"/>
          <w:rtl/>
        </w:rPr>
        <w:t xml:space="preserve"> </w:t>
      </w:r>
      <w:r w:rsidRPr="007F3B46">
        <w:rPr>
          <w:rFonts w:hint="cs"/>
          <w:sz w:val="24"/>
          <w:rtl/>
        </w:rPr>
        <w:t>על</w:t>
      </w:r>
      <w:r w:rsidRPr="007F3B46">
        <w:rPr>
          <w:sz w:val="24"/>
          <w:rtl/>
        </w:rPr>
        <w:t xml:space="preserve"> </w:t>
      </w:r>
      <w:r w:rsidR="00445762">
        <w:rPr>
          <w:rFonts w:hint="cs"/>
          <w:sz w:val="24"/>
          <w:rtl/>
        </w:rPr>
        <w:t xml:space="preserve">4 </w:t>
      </w:r>
      <w:r w:rsidR="006810C0" w:rsidRPr="007F3B46">
        <w:rPr>
          <w:rFonts w:hint="cs"/>
          <w:sz w:val="24"/>
          <w:rtl/>
        </w:rPr>
        <w:t>שנים</w:t>
      </w:r>
      <w:r w:rsidR="009D04F9">
        <w:rPr>
          <w:rFonts w:hint="cs"/>
          <w:sz w:val="24"/>
          <w:rtl/>
        </w:rPr>
        <w:t xml:space="preserve"> (וסך הכל, תקופת ההארכה ותקופת ההתקשרות הראשונית, </w:t>
      </w:r>
      <w:r w:rsidR="00445762">
        <w:rPr>
          <w:rFonts w:hint="cs"/>
          <w:sz w:val="24"/>
          <w:rtl/>
        </w:rPr>
        <w:t>5</w:t>
      </w:r>
      <w:r w:rsidR="00C85F80">
        <w:rPr>
          <w:rFonts w:hint="cs"/>
          <w:sz w:val="24"/>
          <w:rtl/>
        </w:rPr>
        <w:t xml:space="preserve"> </w:t>
      </w:r>
      <w:r w:rsidR="009D04F9">
        <w:rPr>
          <w:rFonts w:hint="cs"/>
          <w:sz w:val="24"/>
          <w:rtl/>
        </w:rPr>
        <w:t>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32EFF23D" w14:textId="77777777" w:rsidR="002C6DE8" w:rsidRPr="005D0CA5" w:rsidRDefault="002C6DE8">
      <w:pPr>
        <w:pStyle w:val="a9"/>
        <w:numPr>
          <w:ilvl w:val="1"/>
          <w:numId w:val="8"/>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3A2CE095" w14:textId="77777777" w:rsidR="00456D57" w:rsidRDefault="002C6DE8" w:rsidP="0098069F">
      <w:pPr>
        <w:pStyle w:val="a9"/>
        <w:spacing w:line="360" w:lineRule="auto"/>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66B08679" w14:textId="77777777" w:rsidR="00B20745" w:rsidRDefault="00EA2232" w:rsidP="0098069F">
      <w:pPr>
        <w:pStyle w:val="a9"/>
        <w:spacing w:line="360" w:lineRule="auto"/>
        <w:ind w:left="792"/>
        <w:jc w:val="both"/>
        <w:rPr>
          <w:sz w:val="24"/>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1D23C1B3" w14:textId="77777777" w:rsidR="000A1044" w:rsidRPr="007A3308" w:rsidRDefault="000A1044">
      <w:pPr>
        <w:pStyle w:val="a9"/>
        <w:numPr>
          <w:ilvl w:val="1"/>
          <w:numId w:val="8"/>
        </w:numPr>
        <w:spacing w:line="360" w:lineRule="auto"/>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7FCABF86" w14:textId="77777777" w:rsidR="000A1044" w:rsidRPr="007A3308" w:rsidRDefault="000A1044" w:rsidP="00445762">
      <w:pPr>
        <w:spacing w:line="360" w:lineRule="auto"/>
        <w:ind w:left="1360" w:hanging="284"/>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20226D2B" w14:textId="77777777" w:rsidR="000A1044" w:rsidRPr="00355A1B" w:rsidRDefault="000A1044" w:rsidP="00445762">
      <w:pPr>
        <w:spacing w:line="360" w:lineRule="auto"/>
        <w:ind w:left="1360" w:hanging="284"/>
        <w:jc w:val="both"/>
        <w:rPr>
          <w:sz w:val="24"/>
          <w:rtl/>
        </w:rPr>
      </w:pPr>
      <w:r w:rsidRPr="007A3308">
        <w:rPr>
          <w:rFonts w:hint="eastAsia"/>
          <w:sz w:val="24"/>
          <w:rtl/>
        </w:rPr>
        <w:t>ב</w:t>
      </w:r>
      <w:r w:rsidRPr="007A3308">
        <w:rPr>
          <w:sz w:val="24"/>
          <w:rtl/>
        </w:rPr>
        <w:t xml:space="preserve">. </w:t>
      </w:r>
      <w:r w:rsidR="00445762">
        <w:rPr>
          <w:rFonts w:hint="cs"/>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63C2DD44" w14:textId="77777777" w:rsidR="00456D57" w:rsidRDefault="002C6DE8">
      <w:pPr>
        <w:pStyle w:val="a9"/>
        <w:numPr>
          <w:ilvl w:val="1"/>
          <w:numId w:val="8"/>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45AF60F4" w14:textId="77777777" w:rsidR="00C77EEF" w:rsidRDefault="002C6DE8">
      <w:pPr>
        <w:pStyle w:val="a9"/>
        <w:numPr>
          <w:ilvl w:val="1"/>
          <w:numId w:val="8"/>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74275604" w14:textId="77777777" w:rsidR="00693913" w:rsidRPr="00693913" w:rsidRDefault="00693913">
      <w:pPr>
        <w:pStyle w:val="a9"/>
        <w:numPr>
          <w:ilvl w:val="1"/>
          <w:numId w:val="8"/>
        </w:numPr>
        <w:spacing w:line="360" w:lineRule="auto"/>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41BCE71" w14:textId="77777777" w:rsidR="00C77EEF" w:rsidRDefault="002C6DE8">
      <w:pPr>
        <w:pStyle w:val="a9"/>
        <w:numPr>
          <w:ilvl w:val="1"/>
          <w:numId w:val="8"/>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59CB899C" w14:textId="77777777" w:rsidR="00C77EEF" w:rsidRDefault="002C6DE8">
      <w:pPr>
        <w:pStyle w:val="a9"/>
        <w:numPr>
          <w:ilvl w:val="1"/>
          <w:numId w:val="8"/>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288C7C8B" w14:textId="77777777" w:rsidR="00C77EEF" w:rsidRPr="001F4112" w:rsidRDefault="002C6DE8">
      <w:pPr>
        <w:pStyle w:val="a9"/>
        <w:numPr>
          <w:ilvl w:val="1"/>
          <w:numId w:val="8"/>
        </w:numPr>
        <w:tabs>
          <w:tab w:val="left" w:pos="935"/>
        </w:tabs>
        <w:spacing w:line="360" w:lineRule="auto"/>
        <w:jc w:val="both"/>
        <w:rPr>
          <w:sz w:val="24"/>
        </w:rPr>
      </w:pPr>
      <w:r w:rsidRPr="001F4112">
        <w:rPr>
          <w:rFonts w:hint="cs"/>
          <w:sz w:val="24"/>
          <w:rtl/>
        </w:rPr>
        <w:t>ההוראות</w:t>
      </w:r>
      <w:r w:rsidRPr="001F4112">
        <w:rPr>
          <w:sz w:val="24"/>
          <w:rtl/>
        </w:rPr>
        <w:t xml:space="preserve"> </w:t>
      </w:r>
      <w:r w:rsidRPr="001F4112">
        <w:rPr>
          <w:rFonts w:hint="cs"/>
          <w:sz w:val="24"/>
          <w:rtl/>
        </w:rPr>
        <w:t>בדבר</w:t>
      </w:r>
      <w:r w:rsidRPr="001F4112">
        <w:rPr>
          <w:sz w:val="24"/>
          <w:rtl/>
        </w:rPr>
        <w:t xml:space="preserve"> </w:t>
      </w:r>
      <w:r w:rsidRPr="001F4112">
        <w:rPr>
          <w:rFonts w:hint="cs"/>
          <w:sz w:val="24"/>
          <w:rtl/>
        </w:rPr>
        <w:t>שמירת</w:t>
      </w:r>
      <w:r w:rsidRPr="001F4112">
        <w:rPr>
          <w:sz w:val="24"/>
          <w:rtl/>
        </w:rPr>
        <w:t xml:space="preserve"> </w:t>
      </w:r>
      <w:r w:rsidRPr="001F4112">
        <w:rPr>
          <w:rFonts w:hint="cs"/>
          <w:sz w:val="24"/>
          <w:rtl/>
        </w:rPr>
        <w:t>סודיות</w:t>
      </w:r>
      <w:r w:rsidRPr="001F4112">
        <w:rPr>
          <w:sz w:val="24"/>
          <w:rtl/>
        </w:rPr>
        <w:t xml:space="preserve"> </w:t>
      </w:r>
      <w:r w:rsidR="008D3D21" w:rsidRPr="001F4112">
        <w:rPr>
          <w:rFonts w:hint="cs"/>
          <w:sz w:val="24"/>
          <w:rtl/>
        </w:rPr>
        <w:t>וקניין רוחני</w:t>
      </w:r>
      <w:r w:rsidRPr="001F4112">
        <w:rPr>
          <w:sz w:val="24"/>
          <w:rtl/>
        </w:rPr>
        <w:t xml:space="preserve"> </w:t>
      </w:r>
      <w:r w:rsidRPr="001F4112">
        <w:rPr>
          <w:rFonts w:hint="cs"/>
          <w:sz w:val="24"/>
          <w:rtl/>
        </w:rPr>
        <w:t>יחולו</w:t>
      </w:r>
      <w:r w:rsidRPr="001F4112">
        <w:rPr>
          <w:sz w:val="24"/>
          <w:rtl/>
        </w:rPr>
        <w:t xml:space="preserve"> </w:t>
      </w:r>
      <w:r w:rsidRPr="001F4112">
        <w:rPr>
          <w:rFonts w:hint="cs"/>
          <w:sz w:val="24"/>
          <w:rtl/>
        </w:rPr>
        <w:t>גם</w:t>
      </w:r>
      <w:r w:rsidRPr="001F4112">
        <w:rPr>
          <w:sz w:val="24"/>
          <w:rtl/>
        </w:rPr>
        <w:t xml:space="preserve"> </w:t>
      </w:r>
      <w:r w:rsidRPr="001F4112">
        <w:rPr>
          <w:rFonts w:hint="cs"/>
          <w:sz w:val="24"/>
          <w:rtl/>
        </w:rPr>
        <w:t>לאחר</w:t>
      </w:r>
      <w:r w:rsidRPr="001F4112">
        <w:rPr>
          <w:sz w:val="24"/>
          <w:rtl/>
        </w:rPr>
        <w:t xml:space="preserve"> </w:t>
      </w:r>
      <w:r w:rsidRPr="001F4112">
        <w:rPr>
          <w:rFonts w:hint="cs"/>
          <w:sz w:val="24"/>
          <w:rtl/>
        </w:rPr>
        <w:t>הפסקת</w:t>
      </w:r>
      <w:r w:rsidRPr="001F4112">
        <w:rPr>
          <w:sz w:val="24"/>
          <w:rtl/>
        </w:rPr>
        <w:t xml:space="preserve"> </w:t>
      </w:r>
      <w:r w:rsidRPr="001F4112">
        <w:rPr>
          <w:rFonts w:hint="cs"/>
          <w:sz w:val="24"/>
          <w:rtl/>
        </w:rPr>
        <w:t>הסכם</w:t>
      </w:r>
      <w:r w:rsidRPr="001F4112">
        <w:rPr>
          <w:sz w:val="24"/>
          <w:rtl/>
        </w:rPr>
        <w:t xml:space="preserve"> </w:t>
      </w:r>
      <w:r w:rsidRPr="001F4112">
        <w:rPr>
          <w:rFonts w:hint="cs"/>
          <w:sz w:val="24"/>
          <w:rtl/>
        </w:rPr>
        <w:t>זה</w:t>
      </w:r>
      <w:r w:rsidRPr="001F4112">
        <w:rPr>
          <w:sz w:val="24"/>
          <w:rtl/>
        </w:rPr>
        <w:t>.</w:t>
      </w:r>
    </w:p>
    <w:p w14:paraId="3092B5EA" w14:textId="77777777" w:rsidR="00C77EEF" w:rsidRDefault="002C6DE8" w:rsidP="0098069F">
      <w:pPr>
        <w:pStyle w:val="a"/>
        <w:spacing w:line="360" w:lineRule="auto"/>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0759AE8C" w14:textId="77777777" w:rsidR="00C77EEF" w:rsidRDefault="002C6DE8">
      <w:pPr>
        <w:pStyle w:val="a9"/>
        <w:numPr>
          <w:ilvl w:val="1"/>
          <w:numId w:val="8"/>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1689F0DA"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44E99351" w14:textId="77777777" w:rsidR="00C77EEF" w:rsidRDefault="002C6DE8">
      <w:pPr>
        <w:pStyle w:val="a9"/>
        <w:numPr>
          <w:ilvl w:val="1"/>
          <w:numId w:val="8"/>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301995">
        <w:rPr>
          <w:color w:val="0D4937" w:themeColor="accent2" w:themeShade="80"/>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4FC56623" w14:textId="77777777" w:rsidR="00C77EEF" w:rsidRDefault="002C6DE8">
      <w:pPr>
        <w:pStyle w:val="a9"/>
        <w:numPr>
          <w:ilvl w:val="1"/>
          <w:numId w:val="8"/>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62EC3324" w14:textId="77777777" w:rsidR="00C77EEF" w:rsidRDefault="002C6DE8">
      <w:pPr>
        <w:pStyle w:val="a9"/>
        <w:numPr>
          <w:ilvl w:val="1"/>
          <w:numId w:val="8"/>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1A72D189" w14:textId="77777777" w:rsidR="00C77EEF" w:rsidRDefault="002C6DE8">
      <w:pPr>
        <w:pStyle w:val="a9"/>
        <w:numPr>
          <w:ilvl w:val="1"/>
          <w:numId w:val="8"/>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41DD25FF" w14:textId="77777777" w:rsidR="00C77EEF" w:rsidRDefault="002C6DE8" w:rsidP="00E35D53">
      <w:pPr>
        <w:pStyle w:val="a"/>
        <w:spacing w:line="360" w:lineRule="auto"/>
        <w:ind w:left="357" w:hanging="357"/>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C078E70" w14:textId="77777777" w:rsidR="00C77EEF" w:rsidRDefault="002C6DE8">
      <w:pPr>
        <w:pStyle w:val="a9"/>
        <w:numPr>
          <w:ilvl w:val="1"/>
          <w:numId w:val="8"/>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28F0409F" w14:textId="77777777" w:rsidR="00C77EEF" w:rsidRDefault="002C6DE8">
      <w:pPr>
        <w:pStyle w:val="a9"/>
        <w:numPr>
          <w:ilvl w:val="1"/>
          <w:numId w:val="8"/>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23EBD6C0" w14:textId="77777777" w:rsidR="00A66F85" w:rsidRPr="00A66F85" w:rsidRDefault="002C6DE8">
      <w:pPr>
        <w:pStyle w:val="a9"/>
        <w:numPr>
          <w:ilvl w:val="1"/>
          <w:numId w:val="8"/>
        </w:numPr>
        <w:spacing w:line="360" w:lineRule="auto"/>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14:paraId="299A4610" w14:textId="77777777" w:rsidR="00A66F85" w:rsidRDefault="00E9437C">
      <w:pPr>
        <w:pStyle w:val="a9"/>
        <w:numPr>
          <w:ilvl w:val="1"/>
          <w:numId w:val="8"/>
        </w:numPr>
        <w:spacing w:line="360" w:lineRule="auto"/>
        <w:jc w:val="both"/>
      </w:pPr>
      <w:r>
        <w:rPr>
          <w:rFonts w:hint="cs"/>
          <w:sz w:val="24"/>
          <w:rtl/>
        </w:rPr>
        <w:t>יובהר כי הציוד שמעמיד נותן השירותים לטובת מכרז זה יהיה שייכים לנותן השירותים ובאחריותו הבלעדית.</w:t>
      </w:r>
    </w:p>
    <w:p w14:paraId="1E7EA423" w14:textId="77777777" w:rsidR="00C77EEF" w:rsidRPr="00A2454D" w:rsidRDefault="002C6DE8" w:rsidP="0098069F">
      <w:pPr>
        <w:pStyle w:val="a"/>
        <w:spacing w:line="360" w:lineRule="auto"/>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7B6BA1C3" w14:textId="77777777" w:rsidR="00C77EEF" w:rsidRDefault="002C6DE8">
      <w:pPr>
        <w:pStyle w:val="a9"/>
        <w:numPr>
          <w:ilvl w:val="1"/>
          <w:numId w:val="8"/>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6B29A7E1"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381A4E43" w14:textId="77777777" w:rsidR="00C77EEF" w:rsidRDefault="002C6DE8" w:rsidP="00E35D53">
      <w:pPr>
        <w:pStyle w:val="a"/>
        <w:spacing w:line="360" w:lineRule="auto"/>
        <w:ind w:left="357" w:hanging="357"/>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64392CFD"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E35D53">
        <w:rPr>
          <w:rFonts w:hint="cs"/>
          <w:sz w:val="24"/>
          <w:rtl/>
        </w:rPr>
        <w:t>כנדרש</w:t>
      </w:r>
      <w:r w:rsidRPr="00E35D53">
        <w:rPr>
          <w:sz w:val="24"/>
          <w:rtl/>
        </w:rPr>
        <w:t xml:space="preserve"> </w:t>
      </w:r>
      <w:r w:rsidRPr="00E35D53">
        <w:rPr>
          <w:rFonts w:hint="cs"/>
          <w:sz w:val="24"/>
          <w:rtl/>
        </w:rPr>
        <w:t>במסמכי</w:t>
      </w:r>
      <w:r w:rsidRPr="00E35D53">
        <w:rPr>
          <w:sz w:val="24"/>
          <w:rtl/>
        </w:rPr>
        <w:t xml:space="preserve"> </w:t>
      </w:r>
      <w:r w:rsidRPr="00E35D53">
        <w:rPr>
          <w:rFonts w:hint="cs"/>
          <w:sz w:val="24"/>
          <w:rtl/>
        </w:rPr>
        <w:t>המכרז</w:t>
      </w:r>
      <w:r w:rsidRPr="00E35D53">
        <w:rPr>
          <w:sz w:val="24"/>
          <w:rtl/>
        </w:rPr>
        <w:t xml:space="preserve">, </w:t>
      </w:r>
      <w:r w:rsidRPr="00E35D53">
        <w:rPr>
          <w:rFonts w:hint="cs"/>
          <w:sz w:val="24"/>
          <w:rtl/>
        </w:rPr>
        <w:t>בהצעה</w:t>
      </w:r>
      <w:r w:rsidRPr="00E35D53">
        <w:rPr>
          <w:sz w:val="24"/>
          <w:rtl/>
        </w:rPr>
        <w:t xml:space="preserve"> </w:t>
      </w:r>
      <w:r w:rsidRPr="00E35D53">
        <w:rPr>
          <w:rFonts w:hint="cs"/>
          <w:sz w:val="24"/>
          <w:rtl/>
        </w:rPr>
        <w:t>ובהסכם</w:t>
      </w:r>
      <w:r w:rsidRPr="00C77EEF">
        <w:rPr>
          <w:sz w:val="24"/>
          <w:rtl/>
        </w:rPr>
        <w:t>.</w:t>
      </w:r>
      <w:r w:rsidR="00C36D3D">
        <w:rPr>
          <w:rFonts w:hint="cs"/>
          <w:sz w:val="24"/>
          <w:rtl/>
        </w:rPr>
        <w:t xml:space="preserve"> </w:t>
      </w:r>
    </w:p>
    <w:p w14:paraId="007FDF26" w14:textId="77777777" w:rsidR="00C10007" w:rsidRDefault="00C10007">
      <w:pPr>
        <w:pStyle w:val="a9"/>
        <w:numPr>
          <w:ilvl w:val="1"/>
          <w:numId w:val="8"/>
        </w:numPr>
        <w:spacing w:line="360" w:lineRule="auto"/>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44A0643C" w14:textId="77777777" w:rsidR="00C10007" w:rsidRPr="00FC06E8" w:rsidRDefault="00C10007">
      <w:pPr>
        <w:pStyle w:val="a9"/>
        <w:numPr>
          <w:ilvl w:val="1"/>
          <w:numId w:val="8"/>
        </w:numPr>
        <w:spacing w:line="360" w:lineRule="auto"/>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58322AD0" w14:textId="77777777" w:rsidR="00864409" w:rsidRPr="000C7C3D" w:rsidRDefault="00864409">
      <w:pPr>
        <w:pStyle w:val="a9"/>
        <w:numPr>
          <w:ilvl w:val="1"/>
          <w:numId w:val="8"/>
        </w:numPr>
        <w:spacing w:line="360" w:lineRule="auto"/>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17A14AC7" w14:textId="77777777" w:rsidR="007A3308" w:rsidRPr="00482D74" w:rsidRDefault="007A3308">
      <w:pPr>
        <w:pStyle w:val="a9"/>
        <w:numPr>
          <w:ilvl w:val="2"/>
          <w:numId w:val="8"/>
        </w:numPr>
        <w:spacing w:line="360" w:lineRule="auto"/>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21BE6646" w14:textId="77777777" w:rsidR="007A3308" w:rsidRPr="00F75259" w:rsidRDefault="007A3308">
      <w:pPr>
        <w:pStyle w:val="a9"/>
        <w:numPr>
          <w:ilvl w:val="2"/>
          <w:numId w:val="8"/>
        </w:numPr>
        <w:spacing w:line="360" w:lineRule="auto"/>
        <w:jc w:val="both"/>
        <w:rPr>
          <w:sz w:val="24"/>
        </w:rPr>
      </w:pPr>
      <w:r w:rsidRPr="00F75259">
        <w:rPr>
          <w:rFonts w:hint="cs"/>
          <w:sz w:val="24"/>
          <w:rtl/>
        </w:rPr>
        <w:t xml:space="preserve">יובהר כי בקשה להחלפת חבר צוות תבדק כדלקמן: עד שנה ממועד </w:t>
      </w:r>
      <w:r w:rsidR="00C21986">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206644D4" w14:textId="77777777" w:rsidR="0086381E" w:rsidRPr="00C10007" w:rsidRDefault="0086381E">
      <w:pPr>
        <w:pStyle w:val="a9"/>
        <w:numPr>
          <w:ilvl w:val="1"/>
          <w:numId w:val="8"/>
        </w:numPr>
        <w:spacing w:line="360" w:lineRule="auto"/>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0E6B31BD" w14:textId="77777777" w:rsidR="007A3308" w:rsidRDefault="007A3308">
      <w:pPr>
        <w:pStyle w:val="a9"/>
        <w:numPr>
          <w:ilvl w:val="1"/>
          <w:numId w:val="8"/>
        </w:numPr>
        <w:spacing w:line="360" w:lineRule="auto"/>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415FE665" w14:textId="77777777" w:rsidR="007A3308" w:rsidRDefault="007A3308">
      <w:pPr>
        <w:pStyle w:val="a9"/>
        <w:numPr>
          <w:ilvl w:val="1"/>
          <w:numId w:val="8"/>
        </w:numPr>
        <w:spacing w:before="120" w:after="120" w:line="360" w:lineRule="auto"/>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17167627"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53BF7841" w14:textId="77777777" w:rsidR="005F22CB" w:rsidRDefault="002C6DE8" w:rsidP="00AC0063">
      <w:pPr>
        <w:pStyle w:val="a9"/>
        <w:numPr>
          <w:ilvl w:val="1"/>
          <w:numId w:val="8"/>
        </w:numPr>
        <w:spacing w:line="360" w:lineRule="auto"/>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sidR="00F179DC">
        <w:rPr>
          <w:rFonts w:hint="cs"/>
          <w:sz w:val="24"/>
          <w:rtl/>
        </w:rPr>
        <w:t xml:space="preserve"> יובהר כי הפרת סעיף זה היא הפרה יסודית של ההסכם.</w:t>
      </w:r>
    </w:p>
    <w:p w14:paraId="73753764" w14:textId="77777777" w:rsidR="00C77EEF" w:rsidRPr="005F22CB" w:rsidRDefault="005F22CB" w:rsidP="00EC3084">
      <w:pPr>
        <w:pStyle w:val="a9"/>
        <w:numPr>
          <w:ilvl w:val="1"/>
          <w:numId w:val="58"/>
        </w:numPr>
        <w:spacing w:line="360" w:lineRule="auto"/>
        <w:ind w:left="792" w:hanging="432"/>
        <w:jc w:val="both"/>
        <w:rPr>
          <w:sz w:val="24"/>
        </w:rPr>
      </w:pPr>
      <w:r>
        <w:rPr>
          <w:rFonts w:hint="cs"/>
          <w:sz w:val="24"/>
          <w:rtl/>
        </w:rPr>
        <w:t xml:space="preserve"> </w:t>
      </w:r>
      <w:r w:rsidR="002C6DE8" w:rsidRPr="005F22CB">
        <w:rPr>
          <w:rFonts w:hint="cs"/>
          <w:sz w:val="24"/>
          <w:rtl/>
        </w:rPr>
        <w:t>מובהר</w:t>
      </w:r>
      <w:r w:rsidR="002C6DE8" w:rsidRPr="005F22CB">
        <w:rPr>
          <w:sz w:val="24"/>
          <w:rtl/>
        </w:rPr>
        <w:t xml:space="preserve"> </w:t>
      </w:r>
      <w:r w:rsidR="002C6DE8" w:rsidRPr="005F22CB">
        <w:rPr>
          <w:rFonts w:hint="cs"/>
          <w:sz w:val="24"/>
          <w:rtl/>
        </w:rPr>
        <w:t>ומודגש</w:t>
      </w:r>
      <w:r w:rsidR="002C6DE8" w:rsidRPr="005F22CB">
        <w:rPr>
          <w:sz w:val="24"/>
          <w:rtl/>
        </w:rPr>
        <w:t xml:space="preserve"> </w:t>
      </w:r>
      <w:r w:rsidR="002C6DE8" w:rsidRPr="005F22CB">
        <w:rPr>
          <w:rFonts w:hint="cs"/>
          <w:sz w:val="24"/>
          <w:rtl/>
        </w:rPr>
        <w:t>בזאת</w:t>
      </w:r>
      <w:r w:rsidR="002C6DE8" w:rsidRPr="005F22CB">
        <w:rPr>
          <w:sz w:val="24"/>
          <w:rtl/>
        </w:rPr>
        <w:t xml:space="preserve">, </w:t>
      </w:r>
      <w:r w:rsidR="002C6DE8" w:rsidRPr="005F22CB">
        <w:rPr>
          <w:rFonts w:hint="cs"/>
          <w:sz w:val="24"/>
          <w:rtl/>
        </w:rPr>
        <w:t>מבלי</w:t>
      </w:r>
      <w:r w:rsidR="002C6DE8" w:rsidRPr="005F22CB">
        <w:rPr>
          <w:sz w:val="24"/>
          <w:rtl/>
        </w:rPr>
        <w:t xml:space="preserve"> </w:t>
      </w:r>
      <w:r w:rsidR="002C6DE8" w:rsidRPr="005F22CB">
        <w:rPr>
          <w:rFonts w:hint="cs"/>
          <w:sz w:val="24"/>
          <w:rtl/>
        </w:rPr>
        <w:t>לגרוע</w:t>
      </w:r>
      <w:r w:rsidR="002C6DE8" w:rsidRPr="005F22CB">
        <w:rPr>
          <w:sz w:val="24"/>
          <w:rtl/>
        </w:rPr>
        <w:t xml:space="preserve"> </w:t>
      </w:r>
      <w:r w:rsidR="002C6DE8" w:rsidRPr="005F22CB">
        <w:rPr>
          <w:rFonts w:hint="cs"/>
          <w:sz w:val="24"/>
          <w:rtl/>
        </w:rPr>
        <w:t>מזכותו</w:t>
      </w:r>
      <w:r w:rsidR="002C6DE8" w:rsidRPr="005F22CB">
        <w:rPr>
          <w:sz w:val="24"/>
          <w:rtl/>
        </w:rPr>
        <w:t xml:space="preserve"> </w:t>
      </w:r>
      <w:r w:rsidR="002C6DE8" w:rsidRPr="005F22CB">
        <w:rPr>
          <w:rFonts w:hint="cs"/>
          <w:sz w:val="24"/>
          <w:rtl/>
        </w:rPr>
        <w:t>של</w:t>
      </w:r>
      <w:r w:rsidR="002C6DE8" w:rsidRPr="005F22CB">
        <w:rPr>
          <w:sz w:val="24"/>
          <w:rtl/>
        </w:rPr>
        <w:t xml:space="preserve"> </w:t>
      </w:r>
      <w:r w:rsidR="002C6DE8" w:rsidRPr="005F22CB">
        <w:rPr>
          <w:rFonts w:hint="cs"/>
          <w:sz w:val="24"/>
          <w:rtl/>
        </w:rPr>
        <w:t>המשרד</w:t>
      </w:r>
      <w:r w:rsidR="002C6DE8" w:rsidRPr="005F22CB">
        <w:rPr>
          <w:sz w:val="24"/>
          <w:rtl/>
        </w:rPr>
        <w:t xml:space="preserve"> </w:t>
      </w:r>
      <w:r w:rsidR="002C6DE8" w:rsidRPr="005F22CB">
        <w:rPr>
          <w:rFonts w:hint="cs"/>
          <w:sz w:val="24"/>
          <w:rtl/>
        </w:rPr>
        <w:t>לסרב</w:t>
      </w:r>
      <w:r w:rsidR="002C6DE8" w:rsidRPr="005F22CB">
        <w:rPr>
          <w:sz w:val="24"/>
          <w:rtl/>
        </w:rPr>
        <w:t xml:space="preserve"> </w:t>
      </w:r>
      <w:r w:rsidR="002C6DE8" w:rsidRPr="005F22CB">
        <w:rPr>
          <w:rFonts w:hint="cs"/>
          <w:sz w:val="24"/>
          <w:rtl/>
        </w:rPr>
        <w:t>לקבל</w:t>
      </w:r>
      <w:r w:rsidR="002C6DE8" w:rsidRPr="005F22CB">
        <w:rPr>
          <w:sz w:val="24"/>
          <w:rtl/>
        </w:rPr>
        <w:t xml:space="preserve"> </w:t>
      </w:r>
      <w:r w:rsidR="002C6DE8" w:rsidRPr="005F22CB">
        <w:rPr>
          <w:rFonts w:hint="cs"/>
          <w:sz w:val="24"/>
          <w:rtl/>
        </w:rPr>
        <w:t>שירותים</w:t>
      </w:r>
      <w:r w:rsidR="002C6DE8" w:rsidRPr="005F22CB">
        <w:rPr>
          <w:sz w:val="24"/>
          <w:rtl/>
        </w:rPr>
        <w:t xml:space="preserve"> </w:t>
      </w:r>
      <w:r w:rsidR="002C6DE8" w:rsidRPr="005F22CB">
        <w:rPr>
          <w:rFonts w:hint="cs"/>
          <w:sz w:val="24"/>
          <w:rtl/>
        </w:rPr>
        <w:t>מחבר</w:t>
      </w:r>
      <w:r w:rsidR="002C6DE8" w:rsidRPr="005F22CB">
        <w:rPr>
          <w:sz w:val="24"/>
          <w:rtl/>
        </w:rPr>
        <w:t xml:space="preserve"> </w:t>
      </w:r>
      <w:r w:rsidR="002C6DE8" w:rsidRPr="005F22CB">
        <w:rPr>
          <w:rFonts w:hint="cs"/>
          <w:sz w:val="24"/>
          <w:rtl/>
        </w:rPr>
        <w:t>צוות</w:t>
      </w:r>
      <w:r w:rsidR="002C6DE8" w:rsidRPr="005F22CB">
        <w:rPr>
          <w:sz w:val="24"/>
          <w:rtl/>
        </w:rPr>
        <w:t xml:space="preserve"> </w:t>
      </w:r>
      <w:r w:rsidR="002C6DE8" w:rsidRPr="005F22CB">
        <w:rPr>
          <w:rFonts w:hint="cs"/>
          <w:sz w:val="24"/>
          <w:rtl/>
        </w:rPr>
        <w:t>כלשהוא</w:t>
      </w:r>
      <w:r w:rsidR="002C6DE8" w:rsidRPr="005F22CB">
        <w:rPr>
          <w:sz w:val="24"/>
          <w:rtl/>
        </w:rPr>
        <w:t xml:space="preserve">, </w:t>
      </w:r>
      <w:r w:rsidR="002C6DE8" w:rsidRPr="005F22CB">
        <w:rPr>
          <w:rFonts w:hint="cs"/>
          <w:sz w:val="24"/>
          <w:rtl/>
        </w:rPr>
        <w:t>כי</w:t>
      </w:r>
      <w:r w:rsidR="002C6DE8" w:rsidRPr="005F22CB">
        <w:rPr>
          <w:sz w:val="24"/>
          <w:rtl/>
        </w:rPr>
        <w:t xml:space="preserve"> </w:t>
      </w:r>
      <w:r w:rsidR="002C6DE8" w:rsidRPr="005F22CB">
        <w:rPr>
          <w:rFonts w:hint="cs"/>
          <w:sz w:val="24"/>
          <w:rtl/>
        </w:rPr>
        <w:t>למשרד</w:t>
      </w:r>
      <w:r w:rsidR="002C6DE8" w:rsidRPr="005F22CB">
        <w:rPr>
          <w:sz w:val="24"/>
          <w:rtl/>
        </w:rPr>
        <w:t xml:space="preserve"> </w:t>
      </w:r>
      <w:r w:rsidR="002C6DE8" w:rsidRPr="005F22CB">
        <w:rPr>
          <w:rFonts w:hint="cs"/>
          <w:sz w:val="24"/>
          <w:rtl/>
        </w:rPr>
        <w:t>אין</w:t>
      </w:r>
      <w:r w:rsidR="002C6DE8" w:rsidRPr="005F22CB">
        <w:rPr>
          <w:sz w:val="24"/>
          <w:rtl/>
        </w:rPr>
        <w:t xml:space="preserve"> </w:t>
      </w:r>
      <w:r w:rsidR="002C6DE8" w:rsidRPr="005F22CB">
        <w:rPr>
          <w:rFonts w:hint="cs"/>
          <w:sz w:val="24"/>
          <w:rtl/>
        </w:rPr>
        <w:t>זכות</w:t>
      </w:r>
      <w:r w:rsidR="002C6DE8" w:rsidRPr="005F22CB">
        <w:rPr>
          <w:sz w:val="24"/>
          <w:rtl/>
        </w:rPr>
        <w:t xml:space="preserve"> </w:t>
      </w:r>
      <w:r w:rsidR="002C6DE8" w:rsidRPr="005F22CB">
        <w:rPr>
          <w:rFonts w:hint="cs"/>
          <w:sz w:val="24"/>
          <w:rtl/>
        </w:rPr>
        <w:t>להורות</w:t>
      </w:r>
      <w:r w:rsidR="002C6DE8" w:rsidRPr="005F22CB">
        <w:rPr>
          <w:sz w:val="24"/>
          <w:rtl/>
        </w:rPr>
        <w:t xml:space="preserve"> </w:t>
      </w:r>
      <w:r w:rsidR="002C6DE8" w:rsidRPr="005F22CB">
        <w:rPr>
          <w:rFonts w:hint="cs"/>
          <w:sz w:val="24"/>
          <w:rtl/>
        </w:rPr>
        <w:t>לנותן</w:t>
      </w:r>
      <w:r w:rsidR="002C6DE8" w:rsidRPr="005F22CB">
        <w:rPr>
          <w:sz w:val="24"/>
          <w:rtl/>
        </w:rPr>
        <w:t xml:space="preserve"> </w:t>
      </w:r>
      <w:r w:rsidR="002C6DE8" w:rsidRPr="005F22CB">
        <w:rPr>
          <w:rFonts w:hint="cs"/>
          <w:sz w:val="24"/>
          <w:rtl/>
        </w:rPr>
        <w:t>השירותים</w:t>
      </w:r>
      <w:r w:rsidR="002C6DE8" w:rsidRPr="005F22CB">
        <w:rPr>
          <w:sz w:val="24"/>
          <w:rtl/>
        </w:rPr>
        <w:t xml:space="preserve"> </w:t>
      </w:r>
      <w:r w:rsidR="002C6DE8" w:rsidRPr="005F22CB">
        <w:rPr>
          <w:rFonts w:hint="cs"/>
          <w:sz w:val="24"/>
          <w:rtl/>
        </w:rPr>
        <w:t>להעסיק</w:t>
      </w:r>
      <w:r w:rsidR="002C6DE8" w:rsidRPr="005F22CB">
        <w:rPr>
          <w:sz w:val="24"/>
          <w:rtl/>
        </w:rPr>
        <w:t xml:space="preserve">/ </w:t>
      </w:r>
      <w:r w:rsidR="002C6DE8" w:rsidRPr="005F22CB">
        <w:rPr>
          <w:rFonts w:hint="cs"/>
          <w:sz w:val="24"/>
          <w:rtl/>
        </w:rPr>
        <w:t>להפסיק</w:t>
      </w:r>
      <w:r w:rsidR="002C6DE8" w:rsidRPr="005F22CB">
        <w:rPr>
          <w:sz w:val="24"/>
          <w:rtl/>
        </w:rPr>
        <w:t xml:space="preserve"> </w:t>
      </w:r>
      <w:r w:rsidR="002C6DE8" w:rsidRPr="005F22CB">
        <w:rPr>
          <w:rFonts w:hint="cs"/>
          <w:sz w:val="24"/>
          <w:rtl/>
        </w:rPr>
        <w:t>את</w:t>
      </w:r>
      <w:r w:rsidR="002C6DE8" w:rsidRPr="005F22CB">
        <w:rPr>
          <w:sz w:val="24"/>
          <w:rtl/>
        </w:rPr>
        <w:t xml:space="preserve"> </w:t>
      </w:r>
      <w:r w:rsidR="002C6DE8" w:rsidRPr="005F22CB">
        <w:rPr>
          <w:rFonts w:hint="cs"/>
          <w:sz w:val="24"/>
          <w:rtl/>
        </w:rPr>
        <w:t>העסקת</w:t>
      </w:r>
      <w:r w:rsidR="002C6DE8" w:rsidRPr="005F22CB">
        <w:rPr>
          <w:sz w:val="24"/>
          <w:rtl/>
        </w:rPr>
        <w:t xml:space="preserve"> </w:t>
      </w:r>
      <w:r w:rsidR="002C6DE8" w:rsidRPr="005F22CB">
        <w:rPr>
          <w:rFonts w:hint="cs"/>
          <w:sz w:val="24"/>
          <w:rtl/>
        </w:rPr>
        <w:t>עובדים</w:t>
      </w:r>
      <w:r w:rsidR="002C6DE8" w:rsidRPr="005F22CB">
        <w:rPr>
          <w:sz w:val="24"/>
          <w:rtl/>
        </w:rPr>
        <w:t xml:space="preserve"> </w:t>
      </w:r>
      <w:r w:rsidR="002C6DE8" w:rsidRPr="005F22CB">
        <w:rPr>
          <w:rFonts w:hint="cs"/>
          <w:sz w:val="24"/>
          <w:rtl/>
        </w:rPr>
        <w:t>מסוימים</w:t>
      </w:r>
      <w:r w:rsidR="002C6DE8" w:rsidRPr="005F22CB">
        <w:rPr>
          <w:sz w:val="24"/>
          <w:rtl/>
        </w:rPr>
        <w:t xml:space="preserve"> </w:t>
      </w:r>
      <w:r w:rsidR="002C6DE8" w:rsidRPr="005F22CB">
        <w:rPr>
          <w:rFonts w:hint="cs"/>
          <w:sz w:val="24"/>
          <w:rtl/>
        </w:rPr>
        <w:t>וכי</w:t>
      </w:r>
      <w:r w:rsidR="002C6DE8" w:rsidRPr="005F22CB">
        <w:rPr>
          <w:sz w:val="24"/>
          <w:rtl/>
        </w:rPr>
        <w:t xml:space="preserve"> </w:t>
      </w:r>
      <w:r w:rsidR="002C6DE8" w:rsidRPr="005F22CB">
        <w:rPr>
          <w:rFonts w:hint="cs"/>
          <w:sz w:val="24"/>
          <w:rtl/>
        </w:rPr>
        <w:t>שאלת</w:t>
      </w:r>
      <w:r w:rsidR="002C6DE8" w:rsidRPr="005F22CB">
        <w:rPr>
          <w:sz w:val="24"/>
          <w:rtl/>
        </w:rPr>
        <w:t xml:space="preserve"> </w:t>
      </w:r>
      <w:r w:rsidR="002C6DE8" w:rsidRPr="005F22CB">
        <w:rPr>
          <w:rFonts w:hint="cs"/>
          <w:sz w:val="24"/>
          <w:rtl/>
        </w:rPr>
        <w:t>זהות</w:t>
      </w:r>
      <w:r w:rsidR="002C6DE8" w:rsidRPr="005F22CB">
        <w:rPr>
          <w:sz w:val="24"/>
          <w:rtl/>
        </w:rPr>
        <w:t xml:space="preserve"> </w:t>
      </w:r>
      <w:r w:rsidR="002C6DE8" w:rsidRPr="005F22CB">
        <w:rPr>
          <w:rFonts w:hint="cs"/>
          <w:sz w:val="24"/>
          <w:rtl/>
        </w:rPr>
        <w:t>העובדים</w:t>
      </w:r>
      <w:r w:rsidR="002C6DE8" w:rsidRPr="005F22CB">
        <w:rPr>
          <w:sz w:val="24"/>
          <w:rtl/>
        </w:rPr>
        <w:t xml:space="preserve"> </w:t>
      </w:r>
      <w:r w:rsidR="002C6DE8" w:rsidRPr="005F22CB">
        <w:rPr>
          <w:rFonts w:hint="cs"/>
          <w:sz w:val="24"/>
          <w:rtl/>
        </w:rPr>
        <w:t>אשר</w:t>
      </w:r>
      <w:r w:rsidR="002C6DE8" w:rsidRPr="005F22CB">
        <w:rPr>
          <w:sz w:val="24"/>
          <w:rtl/>
        </w:rPr>
        <w:t xml:space="preserve"> </w:t>
      </w:r>
      <w:r w:rsidR="002C6DE8" w:rsidRPr="005F22CB">
        <w:rPr>
          <w:rFonts w:hint="cs"/>
          <w:sz w:val="24"/>
          <w:rtl/>
        </w:rPr>
        <w:t>באמצעותם</w:t>
      </w:r>
      <w:r w:rsidR="002C6DE8" w:rsidRPr="005F22CB">
        <w:rPr>
          <w:sz w:val="24"/>
          <w:rtl/>
        </w:rPr>
        <w:t xml:space="preserve"> </w:t>
      </w:r>
      <w:r w:rsidR="002C6DE8" w:rsidRPr="005F22CB">
        <w:rPr>
          <w:rFonts w:hint="cs"/>
          <w:sz w:val="24"/>
          <w:rtl/>
        </w:rPr>
        <w:t>יינתנו</w:t>
      </w:r>
      <w:r w:rsidR="002C6DE8" w:rsidRPr="005F22CB">
        <w:rPr>
          <w:sz w:val="24"/>
          <w:rtl/>
        </w:rPr>
        <w:t xml:space="preserve"> </w:t>
      </w:r>
      <w:r w:rsidR="002C6DE8" w:rsidRPr="005F22CB">
        <w:rPr>
          <w:rFonts w:hint="cs"/>
          <w:sz w:val="24"/>
          <w:rtl/>
        </w:rPr>
        <w:t>השירותים</w:t>
      </w:r>
      <w:r w:rsidR="002C6DE8" w:rsidRPr="005F22CB">
        <w:rPr>
          <w:sz w:val="24"/>
          <w:rtl/>
        </w:rPr>
        <w:t xml:space="preserve"> </w:t>
      </w:r>
      <w:r w:rsidR="002C6DE8" w:rsidRPr="005F22CB">
        <w:rPr>
          <w:rFonts w:hint="cs"/>
          <w:sz w:val="24"/>
          <w:rtl/>
        </w:rPr>
        <w:t>למשרד</w:t>
      </w:r>
      <w:r w:rsidR="002C6DE8" w:rsidRPr="005F22CB">
        <w:rPr>
          <w:sz w:val="24"/>
          <w:rtl/>
        </w:rPr>
        <w:t xml:space="preserve"> </w:t>
      </w:r>
      <w:r w:rsidR="002C6DE8" w:rsidRPr="005F22CB">
        <w:rPr>
          <w:rFonts w:hint="cs"/>
          <w:sz w:val="24"/>
          <w:rtl/>
        </w:rPr>
        <w:t>מסורה</w:t>
      </w:r>
      <w:r w:rsidR="002C6DE8" w:rsidRPr="005F22CB">
        <w:rPr>
          <w:sz w:val="24"/>
          <w:rtl/>
        </w:rPr>
        <w:t xml:space="preserve"> </w:t>
      </w:r>
      <w:r w:rsidR="002C6DE8" w:rsidRPr="005F22CB">
        <w:rPr>
          <w:rFonts w:hint="cs"/>
          <w:sz w:val="24"/>
          <w:rtl/>
        </w:rPr>
        <w:t>לחלוטין</w:t>
      </w:r>
      <w:r w:rsidR="002C6DE8" w:rsidRPr="005F22CB">
        <w:rPr>
          <w:sz w:val="24"/>
          <w:rtl/>
        </w:rPr>
        <w:t xml:space="preserve"> </w:t>
      </w:r>
      <w:r w:rsidR="002C6DE8" w:rsidRPr="005F22CB">
        <w:rPr>
          <w:rFonts w:hint="cs"/>
          <w:sz w:val="24"/>
          <w:rtl/>
        </w:rPr>
        <w:t>לנותן</w:t>
      </w:r>
      <w:r w:rsidR="002C6DE8" w:rsidRPr="005F22CB">
        <w:rPr>
          <w:sz w:val="24"/>
          <w:rtl/>
        </w:rPr>
        <w:t xml:space="preserve"> </w:t>
      </w:r>
      <w:r w:rsidR="002C6DE8" w:rsidRPr="005F22CB">
        <w:rPr>
          <w:rFonts w:hint="cs"/>
          <w:sz w:val="24"/>
          <w:rtl/>
        </w:rPr>
        <w:t>השירותים</w:t>
      </w:r>
      <w:r w:rsidR="002C6DE8" w:rsidRPr="005F22CB">
        <w:rPr>
          <w:sz w:val="24"/>
          <w:rtl/>
        </w:rPr>
        <w:t>.</w:t>
      </w:r>
      <w:r w:rsidR="00D85698" w:rsidRPr="005F22CB">
        <w:rPr>
          <w:rFonts w:hint="cs"/>
          <w:sz w:val="24"/>
          <w:rtl/>
        </w:rPr>
        <w:t xml:space="preserve"> </w:t>
      </w:r>
      <w:r w:rsidR="002C6DE8" w:rsidRPr="005F22CB">
        <w:rPr>
          <w:rFonts w:hint="cs"/>
          <w:sz w:val="24"/>
          <w:rtl/>
        </w:rPr>
        <w:t>עם</w:t>
      </w:r>
      <w:r w:rsidR="002C6DE8" w:rsidRPr="005F22CB">
        <w:rPr>
          <w:sz w:val="24"/>
          <w:rtl/>
        </w:rPr>
        <w:t xml:space="preserve"> </w:t>
      </w:r>
      <w:r w:rsidR="002C6DE8" w:rsidRPr="005F22CB">
        <w:rPr>
          <w:rFonts w:hint="cs"/>
          <w:sz w:val="24"/>
          <w:rtl/>
        </w:rPr>
        <w:t>זאת</w:t>
      </w:r>
      <w:r w:rsidR="002C6DE8" w:rsidRPr="005F22CB">
        <w:rPr>
          <w:sz w:val="24"/>
          <w:rtl/>
        </w:rPr>
        <w:t xml:space="preserve">, </w:t>
      </w:r>
      <w:r w:rsidR="002C6DE8" w:rsidRPr="005F22CB">
        <w:rPr>
          <w:rFonts w:hint="cs"/>
          <w:sz w:val="24"/>
          <w:rtl/>
        </w:rPr>
        <w:t>התנהגות</w:t>
      </w:r>
      <w:r w:rsidR="002C6DE8" w:rsidRPr="005F22CB">
        <w:rPr>
          <w:sz w:val="24"/>
          <w:rtl/>
        </w:rPr>
        <w:t xml:space="preserve"> </w:t>
      </w:r>
      <w:r w:rsidR="002C6DE8" w:rsidRPr="005F22CB">
        <w:rPr>
          <w:rFonts w:hint="cs"/>
          <w:sz w:val="24"/>
          <w:rtl/>
        </w:rPr>
        <w:t>של</w:t>
      </w:r>
      <w:r w:rsidR="002C6DE8" w:rsidRPr="005F22CB">
        <w:rPr>
          <w:sz w:val="24"/>
          <w:rtl/>
        </w:rPr>
        <w:t xml:space="preserve"> </w:t>
      </w:r>
      <w:r w:rsidR="002C6DE8" w:rsidRPr="005F22CB">
        <w:rPr>
          <w:rFonts w:hint="cs"/>
          <w:sz w:val="24"/>
          <w:rtl/>
        </w:rPr>
        <w:t>אחד</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יותר</w:t>
      </w:r>
      <w:r w:rsidR="002C6DE8" w:rsidRPr="005F22CB">
        <w:rPr>
          <w:sz w:val="24"/>
          <w:rtl/>
        </w:rPr>
        <w:t xml:space="preserve"> </w:t>
      </w:r>
      <w:r w:rsidR="002C6DE8" w:rsidRPr="005F22CB">
        <w:rPr>
          <w:rFonts w:hint="cs"/>
          <w:sz w:val="24"/>
          <w:rtl/>
        </w:rPr>
        <w:t>מן</w:t>
      </w:r>
      <w:r w:rsidR="002C6DE8" w:rsidRPr="005F22CB">
        <w:rPr>
          <w:sz w:val="24"/>
          <w:rtl/>
        </w:rPr>
        <w:t xml:space="preserve"> </w:t>
      </w:r>
      <w:r w:rsidR="002C6DE8" w:rsidRPr="005F22CB">
        <w:rPr>
          <w:rFonts w:hint="cs"/>
          <w:sz w:val="24"/>
          <w:rtl/>
        </w:rPr>
        <w:t>העובדים</w:t>
      </w:r>
      <w:r w:rsidR="002C6DE8" w:rsidRPr="005F22CB">
        <w:rPr>
          <w:sz w:val="24"/>
          <w:rtl/>
        </w:rPr>
        <w:t xml:space="preserve"> </w:t>
      </w:r>
      <w:r w:rsidR="002C6DE8" w:rsidRPr="005F22CB">
        <w:rPr>
          <w:rFonts w:hint="cs"/>
          <w:sz w:val="24"/>
          <w:rtl/>
        </w:rPr>
        <w:t>שלא</w:t>
      </w:r>
      <w:r w:rsidR="002C6DE8" w:rsidRPr="005F22CB">
        <w:rPr>
          <w:sz w:val="24"/>
          <w:rtl/>
        </w:rPr>
        <w:t xml:space="preserve"> </w:t>
      </w:r>
      <w:r w:rsidR="002C6DE8" w:rsidRPr="005F22CB">
        <w:rPr>
          <w:rFonts w:hint="cs"/>
          <w:sz w:val="24"/>
          <w:rtl/>
        </w:rPr>
        <w:t>בהתאם</w:t>
      </w:r>
      <w:r w:rsidR="002C6DE8" w:rsidRPr="005F22CB">
        <w:rPr>
          <w:sz w:val="24"/>
          <w:rtl/>
        </w:rPr>
        <w:t xml:space="preserve"> </w:t>
      </w:r>
      <w:r w:rsidR="002C6DE8" w:rsidRPr="005F22CB">
        <w:rPr>
          <w:rFonts w:hint="cs"/>
          <w:sz w:val="24"/>
          <w:rtl/>
        </w:rPr>
        <w:t>להוראות</w:t>
      </w:r>
      <w:r w:rsidR="002C6DE8" w:rsidRPr="005F22CB">
        <w:rPr>
          <w:sz w:val="24"/>
          <w:rtl/>
        </w:rPr>
        <w:t xml:space="preserve"> </w:t>
      </w:r>
      <w:r w:rsidR="002C6DE8" w:rsidRPr="005F22CB">
        <w:rPr>
          <w:rFonts w:hint="cs"/>
          <w:sz w:val="24"/>
          <w:rtl/>
        </w:rPr>
        <w:t>חוק</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להוראות</w:t>
      </w:r>
      <w:r w:rsidR="002C6DE8" w:rsidRPr="005F22CB">
        <w:rPr>
          <w:sz w:val="24"/>
          <w:rtl/>
        </w:rPr>
        <w:t xml:space="preserve"> </w:t>
      </w:r>
      <w:r w:rsidR="002C6DE8" w:rsidRPr="005F22CB">
        <w:rPr>
          <w:rFonts w:hint="cs"/>
          <w:sz w:val="24"/>
          <w:rtl/>
        </w:rPr>
        <w:t>המקצועיות</w:t>
      </w:r>
      <w:r w:rsidR="002C6DE8" w:rsidRPr="005F22CB">
        <w:rPr>
          <w:sz w:val="24"/>
          <w:rtl/>
        </w:rPr>
        <w:t xml:space="preserve"> </w:t>
      </w:r>
      <w:r w:rsidR="002C6DE8" w:rsidRPr="005F22CB">
        <w:rPr>
          <w:rFonts w:hint="cs"/>
          <w:sz w:val="24"/>
          <w:rtl/>
        </w:rPr>
        <w:t>המקובלות</w:t>
      </w:r>
      <w:r w:rsidR="002C6DE8" w:rsidRPr="005F22CB">
        <w:rPr>
          <w:sz w:val="24"/>
          <w:rtl/>
        </w:rPr>
        <w:t xml:space="preserve"> </w:t>
      </w:r>
      <w:r w:rsidR="002C6DE8" w:rsidRPr="005F22CB">
        <w:rPr>
          <w:rFonts w:hint="cs"/>
          <w:sz w:val="24"/>
          <w:rtl/>
        </w:rPr>
        <w:t>לגביו</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באופן</w:t>
      </w:r>
      <w:r w:rsidR="002C6DE8" w:rsidRPr="005F22CB">
        <w:rPr>
          <w:sz w:val="24"/>
          <w:rtl/>
        </w:rPr>
        <w:t xml:space="preserve"> </w:t>
      </w:r>
      <w:r w:rsidR="002C6DE8" w:rsidRPr="005F22CB">
        <w:rPr>
          <w:rFonts w:hint="cs"/>
          <w:sz w:val="24"/>
          <w:rtl/>
        </w:rPr>
        <w:t>שיש</w:t>
      </w:r>
      <w:r w:rsidR="002C6DE8" w:rsidRPr="005F22CB">
        <w:rPr>
          <w:sz w:val="24"/>
          <w:rtl/>
        </w:rPr>
        <w:t xml:space="preserve"> </w:t>
      </w:r>
      <w:r w:rsidR="002C6DE8" w:rsidRPr="005F22CB">
        <w:rPr>
          <w:rFonts w:hint="cs"/>
          <w:sz w:val="24"/>
          <w:rtl/>
        </w:rPr>
        <w:t>בו</w:t>
      </w:r>
      <w:r w:rsidR="002C6DE8" w:rsidRPr="005F22CB">
        <w:rPr>
          <w:sz w:val="24"/>
          <w:rtl/>
        </w:rPr>
        <w:t xml:space="preserve"> </w:t>
      </w:r>
      <w:r w:rsidR="002C6DE8" w:rsidRPr="005F22CB">
        <w:rPr>
          <w:rFonts w:hint="cs"/>
          <w:sz w:val="24"/>
          <w:rtl/>
        </w:rPr>
        <w:t>לדעת</w:t>
      </w:r>
      <w:r w:rsidR="002C6DE8" w:rsidRPr="005F22CB">
        <w:rPr>
          <w:sz w:val="24"/>
          <w:rtl/>
        </w:rPr>
        <w:t xml:space="preserve"> </w:t>
      </w:r>
      <w:r w:rsidR="002C6DE8" w:rsidRPr="005F22CB">
        <w:rPr>
          <w:rFonts w:hint="cs"/>
          <w:sz w:val="24"/>
          <w:rtl/>
        </w:rPr>
        <w:t>המשרד</w:t>
      </w:r>
      <w:r w:rsidR="002C6DE8" w:rsidRPr="005F22CB">
        <w:rPr>
          <w:sz w:val="24"/>
          <w:rtl/>
        </w:rPr>
        <w:t xml:space="preserve"> </w:t>
      </w:r>
      <w:r w:rsidR="002C6DE8" w:rsidRPr="005F22CB">
        <w:rPr>
          <w:rFonts w:hint="cs"/>
          <w:sz w:val="24"/>
          <w:rtl/>
        </w:rPr>
        <w:t>משום</w:t>
      </w:r>
      <w:r w:rsidR="002C6DE8" w:rsidRPr="005F22CB">
        <w:rPr>
          <w:sz w:val="24"/>
          <w:rtl/>
        </w:rPr>
        <w:t xml:space="preserve"> </w:t>
      </w:r>
      <w:r w:rsidR="002C6DE8" w:rsidRPr="005F22CB">
        <w:rPr>
          <w:rFonts w:hint="cs"/>
          <w:sz w:val="24"/>
          <w:rtl/>
        </w:rPr>
        <w:t>פגיעה</w:t>
      </w:r>
      <w:r w:rsidR="002C6DE8" w:rsidRPr="005F22CB">
        <w:rPr>
          <w:sz w:val="24"/>
          <w:rtl/>
        </w:rPr>
        <w:t xml:space="preserve"> </w:t>
      </w:r>
      <w:r w:rsidR="002C6DE8" w:rsidRPr="005F22CB">
        <w:rPr>
          <w:rFonts w:hint="cs"/>
          <w:sz w:val="24"/>
          <w:rtl/>
        </w:rPr>
        <w:t>במשרד</w:t>
      </w:r>
      <w:r w:rsidR="002C6DE8" w:rsidRPr="005F22CB">
        <w:rPr>
          <w:sz w:val="24"/>
          <w:rtl/>
        </w:rPr>
        <w:t xml:space="preserve"> </w:t>
      </w:r>
      <w:r w:rsidR="002C6DE8" w:rsidRPr="005F22CB">
        <w:rPr>
          <w:rFonts w:hint="cs"/>
          <w:sz w:val="24"/>
          <w:rtl/>
        </w:rPr>
        <w:t>ו</w:t>
      </w:r>
      <w:r w:rsidR="002C6DE8" w:rsidRPr="005F22CB">
        <w:rPr>
          <w:sz w:val="24"/>
          <w:rtl/>
        </w:rPr>
        <w:t>/</w:t>
      </w:r>
      <w:r w:rsidR="002C6DE8" w:rsidRPr="005F22CB">
        <w:rPr>
          <w:rFonts w:hint="cs"/>
          <w:sz w:val="24"/>
          <w:rtl/>
        </w:rPr>
        <w:t>או</w:t>
      </w:r>
      <w:r w:rsidR="002C6DE8" w:rsidRPr="005F22CB">
        <w:rPr>
          <w:sz w:val="24"/>
          <w:rtl/>
        </w:rPr>
        <w:t xml:space="preserve"> </w:t>
      </w:r>
      <w:r w:rsidR="002C6DE8" w:rsidRPr="005F22CB">
        <w:rPr>
          <w:rFonts w:hint="cs"/>
          <w:sz w:val="24"/>
          <w:rtl/>
        </w:rPr>
        <w:t>בצד</w:t>
      </w:r>
      <w:r w:rsidR="002C6DE8" w:rsidRPr="005F22CB">
        <w:rPr>
          <w:sz w:val="24"/>
          <w:rtl/>
        </w:rPr>
        <w:t xml:space="preserve"> </w:t>
      </w:r>
      <w:r w:rsidR="002C6DE8" w:rsidRPr="005F22CB">
        <w:rPr>
          <w:rFonts w:hint="cs"/>
          <w:sz w:val="24"/>
          <w:rtl/>
        </w:rPr>
        <w:t>ג</w:t>
      </w:r>
      <w:r w:rsidR="002C6DE8" w:rsidRPr="005F22CB">
        <w:rPr>
          <w:sz w:val="24"/>
          <w:rtl/>
        </w:rPr>
        <w:t xml:space="preserve">'– </w:t>
      </w:r>
      <w:r w:rsidR="002C6DE8" w:rsidRPr="005F22CB">
        <w:rPr>
          <w:rFonts w:hint="cs"/>
          <w:sz w:val="24"/>
          <w:rtl/>
        </w:rPr>
        <w:t>תחשב</w:t>
      </w:r>
      <w:r w:rsidR="002C6DE8" w:rsidRPr="005F22CB">
        <w:rPr>
          <w:sz w:val="24"/>
          <w:rtl/>
        </w:rPr>
        <w:t xml:space="preserve"> </w:t>
      </w:r>
      <w:r w:rsidR="002C6DE8" w:rsidRPr="005F22CB">
        <w:rPr>
          <w:rFonts w:hint="cs"/>
          <w:sz w:val="24"/>
          <w:rtl/>
        </w:rPr>
        <w:t>כהפרת</w:t>
      </w:r>
      <w:r w:rsidR="002C6DE8" w:rsidRPr="005F22CB">
        <w:rPr>
          <w:sz w:val="24"/>
          <w:rtl/>
        </w:rPr>
        <w:t xml:space="preserve"> </w:t>
      </w:r>
      <w:r w:rsidR="002C6DE8" w:rsidRPr="005F22CB">
        <w:rPr>
          <w:rFonts w:hint="cs"/>
          <w:sz w:val="24"/>
          <w:rtl/>
        </w:rPr>
        <w:t>הסכם</w:t>
      </w:r>
      <w:r w:rsidR="002C6DE8" w:rsidRPr="005F22CB">
        <w:rPr>
          <w:sz w:val="24"/>
          <w:rtl/>
        </w:rPr>
        <w:t xml:space="preserve"> </w:t>
      </w:r>
      <w:r w:rsidR="002C6DE8" w:rsidRPr="005F22CB">
        <w:rPr>
          <w:rFonts w:hint="cs"/>
          <w:sz w:val="24"/>
          <w:rtl/>
        </w:rPr>
        <w:t>זה</w:t>
      </w:r>
      <w:r w:rsidR="002C6DE8" w:rsidRPr="005F22CB">
        <w:rPr>
          <w:sz w:val="24"/>
          <w:rtl/>
        </w:rPr>
        <w:t xml:space="preserve"> </w:t>
      </w:r>
      <w:r w:rsidR="002C6DE8" w:rsidRPr="005F22CB">
        <w:rPr>
          <w:rFonts w:hint="cs"/>
          <w:sz w:val="24"/>
          <w:rtl/>
        </w:rPr>
        <w:t>על</w:t>
      </w:r>
      <w:r w:rsidR="002C6DE8" w:rsidRPr="005F22CB">
        <w:rPr>
          <w:sz w:val="24"/>
          <w:rtl/>
        </w:rPr>
        <w:t xml:space="preserve"> </w:t>
      </w:r>
      <w:r w:rsidR="002C6DE8" w:rsidRPr="005F22CB">
        <w:rPr>
          <w:rFonts w:hint="cs"/>
          <w:sz w:val="24"/>
          <w:rtl/>
        </w:rPr>
        <w:t>ידי</w:t>
      </w:r>
      <w:r w:rsidR="002C6DE8" w:rsidRPr="005F22CB">
        <w:rPr>
          <w:sz w:val="24"/>
          <w:rtl/>
        </w:rPr>
        <w:t xml:space="preserve"> </w:t>
      </w:r>
      <w:r w:rsidR="002C6DE8" w:rsidRPr="005F22CB">
        <w:rPr>
          <w:rFonts w:hint="cs"/>
          <w:sz w:val="24"/>
          <w:rtl/>
        </w:rPr>
        <w:t>נותן</w:t>
      </w:r>
      <w:r w:rsidR="002C6DE8" w:rsidRPr="005F22CB">
        <w:rPr>
          <w:sz w:val="24"/>
          <w:rtl/>
        </w:rPr>
        <w:t xml:space="preserve"> </w:t>
      </w:r>
      <w:r w:rsidR="002C6DE8" w:rsidRPr="005F22CB">
        <w:rPr>
          <w:rFonts w:hint="cs"/>
          <w:sz w:val="24"/>
          <w:rtl/>
        </w:rPr>
        <w:t>השירותים</w:t>
      </w:r>
      <w:r w:rsidR="002C6DE8" w:rsidRPr="005F22CB">
        <w:rPr>
          <w:sz w:val="24"/>
          <w:rtl/>
        </w:rPr>
        <w:t>.</w:t>
      </w:r>
    </w:p>
    <w:p w14:paraId="72DAF91A" w14:textId="77777777" w:rsidR="00C77EEF" w:rsidRDefault="002C6DE8" w:rsidP="00EC3084">
      <w:pPr>
        <w:pStyle w:val="a9"/>
        <w:numPr>
          <w:ilvl w:val="1"/>
          <w:numId w:val="58"/>
        </w:numPr>
        <w:spacing w:line="360" w:lineRule="auto"/>
        <w:ind w:left="792" w:hanging="43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55934B5C" w14:textId="77777777" w:rsidR="00C77EEF" w:rsidRDefault="002C6DE8" w:rsidP="00EC3084">
      <w:pPr>
        <w:pStyle w:val="a9"/>
        <w:numPr>
          <w:ilvl w:val="1"/>
          <w:numId w:val="58"/>
        </w:numPr>
        <w:spacing w:line="360" w:lineRule="auto"/>
        <w:ind w:left="792" w:hanging="43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0EBEFE70" w14:textId="77777777" w:rsidR="00C77EEF" w:rsidRDefault="002C6DE8" w:rsidP="009A435F">
      <w:pPr>
        <w:pStyle w:val="a"/>
        <w:spacing w:line="360" w:lineRule="auto"/>
        <w:ind w:left="357" w:hanging="357"/>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5033C562" w14:textId="77777777" w:rsidR="00C77EEF" w:rsidRDefault="002C6DE8">
      <w:pPr>
        <w:pStyle w:val="a9"/>
        <w:numPr>
          <w:ilvl w:val="1"/>
          <w:numId w:val="8"/>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6D28315E" w14:textId="77777777" w:rsidR="00C77EEF" w:rsidRDefault="002C6DE8">
      <w:pPr>
        <w:pStyle w:val="a9"/>
        <w:numPr>
          <w:ilvl w:val="1"/>
          <w:numId w:val="8"/>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39FACB26" w14:textId="77777777" w:rsidR="00C77EEF" w:rsidRDefault="002C6DE8">
      <w:pPr>
        <w:pStyle w:val="a9"/>
        <w:numPr>
          <w:ilvl w:val="1"/>
          <w:numId w:val="8"/>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65504F23" w14:textId="77777777" w:rsidR="00C77EEF" w:rsidRDefault="002C6DE8" w:rsidP="009A435F">
      <w:pPr>
        <w:pStyle w:val="a"/>
        <w:spacing w:line="360" w:lineRule="auto"/>
        <w:ind w:left="357" w:hanging="357"/>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54F8E5DA"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6B96CADD"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12F164FE"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51BC1C8B" w14:textId="77777777" w:rsidR="00C77EEF" w:rsidRDefault="002C6DE8">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389FEA25" w14:textId="77777777" w:rsidR="00C77EEF" w:rsidRDefault="002C6DE8" w:rsidP="009A435F">
      <w:pPr>
        <w:pStyle w:val="a"/>
        <w:spacing w:line="360" w:lineRule="auto"/>
        <w:ind w:left="357" w:hanging="357"/>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69E66BA0"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47BBBF54"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08A7CA11"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27FFABC5"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166D63E2"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7D9D9B3B"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2259273D" w14:textId="77777777" w:rsidR="00C77EEF" w:rsidRDefault="002C6DE8" w:rsidP="009A435F">
      <w:pPr>
        <w:pStyle w:val="a"/>
        <w:spacing w:line="360" w:lineRule="auto"/>
        <w:ind w:left="357" w:hanging="357"/>
      </w:pPr>
      <w:r w:rsidRPr="00C77EEF">
        <w:rPr>
          <w:rFonts w:hint="cs"/>
          <w:rtl/>
        </w:rPr>
        <w:t>התמורה</w:t>
      </w:r>
      <w:r w:rsidRPr="00C77EEF">
        <w:rPr>
          <w:rtl/>
        </w:rPr>
        <w:t xml:space="preserve"> </w:t>
      </w:r>
    </w:p>
    <w:p w14:paraId="51430BED" w14:textId="77777777" w:rsidR="00C77EEF" w:rsidRPr="00224B6D" w:rsidRDefault="002C6DE8">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לזוכה</w:t>
      </w:r>
      <w:r w:rsidRPr="00224B6D">
        <w:rPr>
          <w:sz w:val="24"/>
          <w:rtl/>
        </w:rPr>
        <w:t xml:space="preserve"> </w:t>
      </w:r>
      <w:r w:rsidRPr="00224B6D">
        <w:rPr>
          <w:rFonts w:hint="cs"/>
          <w:sz w:val="24"/>
          <w:rtl/>
        </w:rPr>
        <w:t>עבור</w:t>
      </w:r>
      <w:r w:rsidRPr="00224B6D">
        <w:rPr>
          <w:sz w:val="24"/>
          <w:rtl/>
        </w:rPr>
        <w:t xml:space="preserve"> </w:t>
      </w:r>
      <w:r w:rsidRPr="00224B6D">
        <w:rPr>
          <w:rFonts w:hint="cs"/>
          <w:sz w:val="24"/>
          <w:rtl/>
        </w:rPr>
        <w:t>מתן</w:t>
      </w:r>
      <w:r w:rsidRPr="00224B6D">
        <w:rPr>
          <w:sz w:val="24"/>
          <w:rtl/>
        </w:rPr>
        <w:t xml:space="preserve"> </w:t>
      </w:r>
      <w:r w:rsidRPr="00224B6D">
        <w:rPr>
          <w:rFonts w:hint="cs"/>
          <w:sz w:val="24"/>
          <w:rtl/>
        </w:rPr>
        <w:t>השירות</w:t>
      </w:r>
      <w:r w:rsidRPr="00224B6D">
        <w:rPr>
          <w:sz w:val="24"/>
          <w:rtl/>
        </w:rPr>
        <w:t xml:space="preserve"> </w:t>
      </w:r>
      <w:r w:rsidRPr="00224B6D">
        <w:rPr>
          <w:rFonts w:hint="cs"/>
          <w:sz w:val="24"/>
          <w:rtl/>
        </w:rPr>
        <w:t>כמפורט</w:t>
      </w:r>
      <w:r w:rsidRPr="00224B6D">
        <w:rPr>
          <w:sz w:val="24"/>
          <w:rtl/>
        </w:rPr>
        <w:t xml:space="preserve"> </w:t>
      </w:r>
      <w:r w:rsidRPr="00224B6D">
        <w:rPr>
          <w:rFonts w:hint="cs"/>
          <w:sz w:val="24"/>
          <w:rtl/>
        </w:rPr>
        <w:t>במכרז</w:t>
      </w:r>
      <w:r w:rsidRPr="00224B6D">
        <w:rPr>
          <w:sz w:val="24"/>
          <w:rtl/>
        </w:rPr>
        <w:t xml:space="preserve"> </w:t>
      </w:r>
      <w:r w:rsidRPr="00224B6D">
        <w:rPr>
          <w:rFonts w:hint="cs"/>
          <w:sz w:val="24"/>
          <w:rtl/>
        </w:rPr>
        <w:t>זה</w:t>
      </w:r>
      <w:r w:rsidRPr="00224B6D">
        <w:rPr>
          <w:sz w:val="24"/>
          <w:rtl/>
        </w:rPr>
        <w:t xml:space="preserve"> </w:t>
      </w:r>
      <w:r w:rsidRPr="00224B6D">
        <w:rPr>
          <w:rFonts w:hint="cs"/>
          <w:sz w:val="24"/>
          <w:rtl/>
        </w:rPr>
        <w:t>על</w:t>
      </w:r>
      <w:r w:rsidRPr="00224B6D">
        <w:rPr>
          <w:sz w:val="24"/>
          <w:rtl/>
        </w:rPr>
        <w:t xml:space="preserve"> </w:t>
      </w:r>
      <w:r w:rsidRPr="00224B6D">
        <w:rPr>
          <w:rFonts w:hint="cs"/>
          <w:sz w:val="24"/>
          <w:rtl/>
        </w:rPr>
        <w:t>נספחיו</w:t>
      </w:r>
      <w:r w:rsidRPr="00224B6D">
        <w:rPr>
          <w:sz w:val="24"/>
          <w:rtl/>
        </w:rPr>
        <w:t xml:space="preserve">, </w:t>
      </w:r>
      <w:r w:rsidRPr="00224B6D">
        <w:rPr>
          <w:rFonts w:hint="cs"/>
          <w:sz w:val="24"/>
          <w:rtl/>
        </w:rPr>
        <w:t>תינתן</w:t>
      </w:r>
      <w:r w:rsidRPr="00224B6D">
        <w:rPr>
          <w:sz w:val="24"/>
          <w:rtl/>
        </w:rPr>
        <w:t xml:space="preserve"> </w:t>
      </w:r>
      <w:r w:rsidRPr="00224B6D">
        <w:rPr>
          <w:rFonts w:hint="cs"/>
          <w:sz w:val="24"/>
          <w:rtl/>
        </w:rPr>
        <w:t>בכפוף</w:t>
      </w:r>
      <w:r w:rsidRPr="00224B6D">
        <w:rPr>
          <w:sz w:val="24"/>
          <w:rtl/>
        </w:rPr>
        <w:t xml:space="preserve"> </w:t>
      </w:r>
      <w:r w:rsidRPr="00224B6D">
        <w:rPr>
          <w:rFonts w:hint="cs"/>
          <w:sz w:val="24"/>
          <w:rtl/>
        </w:rPr>
        <w:t>לחתימת</w:t>
      </w:r>
      <w:r w:rsidRPr="00224B6D">
        <w:rPr>
          <w:sz w:val="24"/>
          <w:rtl/>
        </w:rPr>
        <w:t xml:space="preserve"> </w:t>
      </w:r>
      <w:r w:rsidRPr="00224B6D">
        <w:rPr>
          <w:rFonts w:hint="cs"/>
          <w:sz w:val="24"/>
          <w:rtl/>
        </w:rPr>
        <w:t>ההסכם</w:t>
      </w:r>
      <w:r w:rsidRPr="00224B6D">
        <w:rPr>
          <w:sz w:val="24"/>
          <w:rtl/>
        </w:rPr>
        <w:t xml:space="preserve"> </w:t>
      </w:r>
      <w:r w:rsidR="00A8545D" w:rsidRPr="00224B6D">
        <w:rPr>
          <w:rFonts w:hint="cs"/>
          <w:sz w:val="24"/>
          <w:rtl/>
        </w:rPr>
        <w:t>על ידי</w:t>
      </w:r>
      <w:r w:rsidRPr="00224B6D">
        <w:rPr>
          <w:sz w:val="24"/>
          <w:rtl/>
        </w:rPr>
        <w:t xml:space="preserve"> </w:t>
      </w:r>
      <w:r w:rsidRPr="00224B6D">
        <w:rPr>
          <w:rFonts w:hint="cs"/>
          <w:sz w:val="24"/>
          <w:rtl/>
        </w:rPr>
        <w:t>מורשי</w:t>
      </w:r>
      <w:r w:rsidRPr="00224B6D">
        <w:rPr>
          <w:sz w:val="24"/>
          <w:rtl/>
        </w:rPr>
        <w:t xml:space="preserve"> </w:t>
      </w:r>
      <w:r w:rsidRPr="00224B6D">
        <w:rPr>
          <w:rFonts w:hint="cs"/>
          <w:sz w:val="24"/>
          <w:rtl/>
        </w:rPr>
        <w:t>החתימה</w:t>
      </w:r>
      <w:r w:rsidRPr="00224B6D">
        <w:rPr>
          <w:sz w:val="24"/>
          <w:rtl/>
        </w:rPr>
        <w:t xml:space="preserve"> </w:t>
      </w:r>
      <w:r w:rsidRPr="00224B6D">
        <w:rPr>
          <w:rFonts w:hint="cs"/>
          <w:sz w:val="24"/>
          <w:rtl/>
        </w:rPr>
        <w:t>של</w:t>
      </w:r>
      <w:r w:rsidRPr="00224B6D">
        <w:rPr>
          <w:sz w:val="24"/>
          <w:rtl/>
        </w:rPr>
        <w:t xml:space="preserve"> </w:t>
      </w:r>
      <w:r w:rsidRPr="00224B6D">
        <w:rPr>
          <w:rFonts w:hint="cs"/>
          <w:sz w:val="24"/>
          <w:rtl/>
        </w:rPr>
        <w:t>הצדדים</w:t>
      </w:r>
      <w:r w:rsidRPr="00224B6D">
        <w:rPr>
          <w:sz w:val="24"/>
          <w:rtl/>
        </w:rPr>
        <w:t xml:space="preserve"> </w:t>
      </w:r>
      <w:r w:rsidRPr="00224B6D">
        <w:rPr>
          <w:rFonts w:hint="cs"/>
          <w:sz w:val="24"/>
          <w:rtl/>
        </w:rPr>
        <w:t>ובכפוף</w:t>
      </w:r>
      <w:r w:rsidRPr="00224B6D">
        <w:rPr>
          <w:sz w:val="24"/>
          <w:rtl/>
        </w:rPr>
        <w:t xml:space="preserve"> </w:t>
      </w:r>
      <w:r w:rsidRPr="00224B6D">
        <w:rPr>
          <w:rFonts w:hint="cs"/>
          <w:sz w:val="24"/>
          <w:rtl/>
        </w:rPr>
        <w:t>לקבלת</w:t>
      </w:r>
      <w:r w:rsidRPr="00224B6D">
        <w:rPr>
          <w:sz w:val="24"/>
          <w:rtl/>
        </w:rPr>
        <w:t xml:space="preserve"> </w:t>
      </w:r>
      <w:r w:rsidRPr="00224B6D">
        <w:rPr>
          <w:rFonts w:hint="cs"/>
          <w:sz w:val="24"/>
          <w:rtl/>
        </w:rPr>
        <w:t>הזמנת</w:t>
      </w:r>
      <w:r w:rsidRPr="00224B6D">
        <w:rPr>
          <w:sz w:val="24"/>
          <w:rtl/>
        </w:rPr>
        <w:t xml:space="preserve"> </w:t>
      </w:r>
      <w:r w:rsidRPr="00224B6D">
        <w:rPr>
          <w:rFonts w:hint="cs"/>
          <w:sz w:val="24"/>
          <w:rtl/>
        </w:rPr>
        <w:t>עבודה</w:t>
      </w:r>
      <w:r w:rsidRPr="00224B6D">
        <w:rPr>
          <w:sz w:val="24"/>
          <w:rtl/>
        </w:rPr>
        <w:t xml:space="preserve">, </w:t>
      </w:r>
      <w:r w:rsidRPr="00224B6D">
        <w:rPr>
          <w:rFonts w:hint="cs"/>
          <w:sz w:val="24"/>
          <w:rtl/>
        </w:rPr>
        <w:t>מראש</w:t>
      </w:r>
      <w:r w:rsidRPr="00224B6D">
        <w:rPr>
          <w:sz w:val="24"/>
          <w:rtl/>
        </w:rPr>
        <w:t xml:space="preserve"> </w:t>
      </w:r>
      <w:r w:rsidRPr="00224B6D">
        <w:rPr>
          <w:rFonts w:hint="cs"/>
          <w:sz w:val="24"/>
          <w:rtl/>
        </w:rPr>
        <w:t>טרם</w:t>
      </w:r>
      <w:r w:rsidRPr="00224B6D">
        <w:rPr>
          <w:sz w:val="24"/>
          <w:rtl/>
        </w:rPr>
        <w:t xml:space="preserve"> </w:t>
      </w:r>
      <w:r w:rsidRPr="00224B6D">
        <w:rPr>
          <w:rFonts w:hint="cs"/>
          <w:sz w:val="24"/>
          <w:rtl/>
        </w:rPr>
        <w:t>מתן</w:t>
      </w:r>
      <w:r w:rsidRPr="00224B6D">
        <w:rPr>
          <w:sz w:val="24"/>
          <w:rtl/>
        </w:rPr>
        <w:t xml:space="preserve"> </w:t>
      </w:r>
      <w:r w:rsidRPr="00224B6D">
        <w:rPr>
          <w:rFonts w:hint="cs"/>
          <w:sz w:val="24"/>
          <w:rtl/>
        </w:rPr>
        <w:t>השירות</w:t>
      </w:r>
      <w:r w:rsidRPr="00224B6D">
        <w:rPr>
          <w:sz w:val="24"/>
          <w:rtl/>
        </w:rPr>
        <w:t xml:space="preserve">, </w:t>
      </w:r>
      <w:r w:rsidRPr="00224B6D">
        <w:rPr>
          <w:rFonts w:hint="cs"/>
          <w:sz w:val="24"/>
          <w:rtl/>
        </w:rPr>
        <w:t>חתומה</w:t>
      </w:r>
      <w:r w:rsidRPr="00224B6D">
        <w:rPr>
          <w:sz w:val="24"/>
          <w:rtl/>
        </w:rPr>
        <w:t xml:space="preserve"> </w:t>
      </w:r>
      <w:r w:rsidR="00A8545D" w:rsidRPr="00224B6D">
        <w:rPr>
          <w:rFonts w:hint="cs"/>
          <w:sz w:val="24"/>
          <w:rtl/>
        </w:rPr>
        <w:t>על ידי</w:t>
      </w:r>
      <w:r w:rsidRPr="00224B6D">
        <w:rPr>
          <w:sz w:val="24"/>
          <w:rtl/>
        </w:rPr>
        <w:t xml:space="preserve"> </w:t>
      </w:r>
      <w:r w:rsidRPr="00224B6D">
        <w:rPr>
          <w:rFonts w:hint="cs"/>
          <w:sz w:val="24"/>
          <w:rtl/>
        </w:rPr>
        <w:t>מורשי</w:t>
      </w:r>
      <w:r w:rsidRPr="00224B6D">
        <w:rPr>
          <w:sz w:val="24"/>
          <w:rtl/>
        </w:rPr>
        <w:t xml:space="preserve"> </w:t>
      </w:r>
      <w:r w:rsidRPr="00224B6D">
        <w:rPr>
          <w:rFonts w:hint="cs"/>
          <w:sz w:val="24"/>
          <w:rtl/>
        </w:rPr>
        <w:t>החתימה</w:t>
      </w:r>
      <w:r w:rsidRPr="00224B6D">
        <w:rPr>
          <w:sz w:val="24"/>
          <w:rtl/>
        </w:rPr>
        <w:t xml:space="preserve"> </w:t>
      </w:r>
      <w:r w:rsidRPr="00224B6D">
        <w:rPr>
          <w:rFonts w:hint="cs"/>
          <w:sz w:val="24"/>
          <w:rtl/>
        </w:rPr>
        <w:t>של</w:t>
      </w:r>
      <w:r w:rsidRPr="00224B6D">
        <w:rPr>
          <w:sz w:val="24"/>
          <w:rtl/>
        </w:rPr>
        <w:t xml:space="preserve"> </w:t>
      </w:r>
      <w:r w:rsidRPr="00224B6D">
        <w:rPr>
          <w:rFonts w:hint="cs"/>
          <w:sz w:val="24"/>
          <w:rtl/>
        </w:rPr>
        <w:t>המשרד</w:t>
      </w:r>
      <w:r w:rsidRPr="00224B6D">
        <w:rPr>
          <w:sz w:val="24"/>
          <w:rtl/>
        </w:rPr>
        <w:t xml:space="preserve">, </w:t>
      </w:r>
      <w:r w:rsidRPr="00224B6D">
        <w:rPr>
          <w:rFonts w:hint="cs"/>
          <w:sz w:val="24"/>
          <w:rtl/>
        </w:rPr>
        <w:t>בהם</w:t>
      </w:r>
      <w:r w:rsidRPr="00224B6D">
        <w:rPr>
          <w:sz w:val="24"/>
          <w:rtl/>
        </w:rPr>
        <w:t xml:space="preserve"> </w:t>
      </w:r>
      <w:r w:rsidR="009A435F" w:rsidRPr="00224B6D">
        <w:rPr>
          <w:rFonts w:hint="cs"/>
          <w:sz w:val="24"/>
          <w:rtl/>
        </w:rPr>
        <w:t>א</w:t>
      </w:r>
      <w:r w:rsidRPr="00224B6D">
        <w:rPr>
          <w:rFonts w:hint="cs"/>
          <w:sz w:val="24"/>
          <w:rtl/>
        </w:rPr>
        <w:t>חד</w:t>
      </w:r>
      <w:r w:rsidRPr="00224B6D">
        <w:rPr>
          <w:sz w:val="24"/>
          <w:rtl/>
        </w:rPr>
        <w:t xml:space="preserve"> </w:t>
      </w:r>
      <w:r w:rsidRPr="00224B6D">
        <w:rPr>
          <w:rFonts w:hint="cs"/>
          <w:sz w:val="24"/>
          <w:rtl/>
        </w:rPr>
        <w:t>מבין</w:t>
      </w:r>
      <w:r w:rsidRPr="00224B6D">
        <w:rPr>
          <w:sz w:val="24"/>
          <w:rtl/>
        </w:rPr>
        <w:t xml:space="preserve"> </w:t>
      </w:r>
      <w:r w:rsidRPr="00224B6D">
        <w:rPr>
          <w:rFonts w:hint="cs"/>
          <w:sz w:val="24"/>
          <w:rtl/>
        </w:rPr>
        <w:t>בעלי</w:t>
      </w:r>
      <w:r w:rsidRPr="00224B6D">
        <w:rPr>
          <w:sz w:val="24"/>
          <w:rtl/>
        </w:rPr>
        <w:t xml:space="preserve"> </w:t>
      </w:r>
      <w:r w:rsidRPr="00224B6D">
        <w:rPr>
          <w:rFonts w:hint="cs"/>
          <w:sz w:val="24"/>
          <w:rtl/>
        </w:rPr>
        <w:t>התפקידים</w:t>
      </w:r>
      <w:r w:rsidRPr="00224B6D">
        <w:rPr>
          <w:sz w:val="24"/>
          <w:rtl/>
        </w:rPr>
        <w:t xml:space="preserve"> </w:t>
      </w:r>
      <w:r w:rsidRPr="00224B6D">
        <w:rPr>
          <w:rFonts w:hint="cs"/>
          <w:sz w:val="24"/>
          <w:rtl/>
        </w:rPr>
        <w:t>הבאים</w:t>
      </w:r>
      <w:r w:rsidRPr="00224B6D">
        <w:rPr>
          <w:sz w:val="24"/>
          <w:rtl/>
        </w:rPr>
        <w:t xml:space="preserve">: </w:t>
      </w:r>
      <w:r w:rsidRPr="00224B6D">
        <w:rPr>
          <w:rFonts w:hint="cs"/>
          <w:sz w:val="24"/>
          <w:rtl/>
        </w:rPr>
        <w:t>חשב</w:t>
      </w:r>
      <w:r w:rsidRPr="00224B6D">
        <w:rPr>
          <w:sz w:val="24"/>
          <w:rtl/>
        </w:rPr>
        <w:t xml:space="preserve"> </w:t>
      </w:r>
      <w:r w:rsidRPr="00224B6D">
        <w:rPr>
          <w:rFonts w:hint="cs"/>
          <w:sz w:val="24"/>
          <w:rtl/>
        </w:rPr>
        <w:t>המשרד</w:t>
      </w:r>
      <w:r w:rsidRPr="00224B6D">
        <w:rPr>
          <w:sz w:val="24"/>
          <w:rtl/>
        </w:rPr>
        <w:t xml:space="preserve">, </w:t>
      </w:r>
      <w:r w:rsidRPr="00224B6D">
        <w:rPr>
          <w:rFonts w:hint="cs"/>
          <w:sz w:val="24"/>
          <w:rtl/>
        </w:rPr>
        <w:t>סגן</w:t>
      </w:r>
      <w:r w:rsidRPr="00224B6D">
        <w:rPr>
          <w:sz w:val="24"/>
          <w:rtl/>
        </w:rPr>
        <w:t xml:space="preserve"> </w:t>
      </w:r>
      <w:r w:rsidRPr="00224B6D">
        <w:rPr>
          <w:rFonts w:hint="cs"/>
          <w:sz w:val="24"/>
          <w:rtl/>
        </w:rPr>
        <w:t>חשב</w:t>
      </w:r>
      <w:r w:rsidRPr="00224B6D">
        <w:rPr>
          <w:sz w:val="24"/>
          <w:rtl/>
        </w:rPr>
        <w:t xml:space="preserve"> </w:t>
      </w:r>
      <w:r w:rsidRPr="00224B6D">
        <w:rPr>
          <w:rFonts w:hint="cs"/>
          <w:sz w:val="24"/>
          <w:rtl/>
        </w:rPr>
        <w:t>במשרד</w:t>
      </w:r>
      <w:r w:rsidRPr="00224B6D">
        <w:rPr>
          <w:sz w:val="24"/>
          <w:rtl/>
        </w:rPr>
        <w:t>.</w:t>
      </w:r>
    </w:p>
    <w:p w14:paraId="142D68DA" w14:textId="77777777" w:rsidR="00C77EEF" w:rsidRPr="00224B6D" w:rsidRDefault="002C6DE8">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לא</w:t>
      </w:r>
      <w:r w:rsidRPr="00224B6D">
        <w:rPr>
          <w:sz w:val="24"/>
          <w:rtl/>
        </w:rPr>
        <w:t xml:space="preserve"> </w:t>
      </w:r>
      <w:r w:rsidRPr="00224B6D">
        <w:rPr>
          <w:rFonts w:hint="cs"/>
          <w:sz w:val="24"/>
          <w:rtl/>
        </w:rPr>
        <w:t>תעלה</w:t>
      </w:r>
      <w:r w:rsidRPr="00224B6D">
        <w:rPr>
          <w:sz w:val="24"/>
          <w:rtl/>
        </w:rPr>
        <w:t xml:space="preserve"> </w:t>
      </w:r>
      <w:r w:rsidRPr="00224B6D">
        <w:rPr>
          <w:rFonts w:hint="cs"/>
          <w:sz w:val="24"/>
          <w:rtl/>
        </w:rPr>
        <w:t>על</w:t>
      </w:r>
      <w:r w:rsidRPr="00224B6D">
        <w:rPr>
          <w:sz w:val="24"/>
          <w:rtl/>
        </w:rPr>
        <w:t xml:space="preserve"> </w:t>
      </w:r>
      <w:r w:rsidRPr="00224B6D">
        <w:rPr>
          <w:rFonts w:hint="cs"/>
          <w:sz w:val="24"/>
          <w:rtl/>
        </w:rPr>
        <w:t>הסכום</w:t>
      </w:r>
      <w:r w:rsidRPr="00224B6D">
        <w:rPr>
          <w:sz w:val="24"/>
          <w:rtl/>
        </w:rPr>
        <w:t xml:space="preserve"> </w:t>
      </w:r>
      <w:r w:rsidRPr="00224B6D">
        <w:rPr>
          <w:rFonts w:hint="cs"/>
          <w:sz w:val="24"/>
          <w:rtl/>
        </w:rPr>
        <w:t>הנקוב</w:t>
      </w:r>
      <w:r w:rsidRPr="00224B6D">
        <w:rPr>
          <w:sz w:val="24"/>
          <w:rtl/>
        </w:rPr>
        <w:t xml:space="preserve"> </w:t>
      </w:r>
      <w:r w:rsidRPr="00224B6D">
        <w:rPr>
          <w:rFonts w:hint="cs"/>
          <w:sz w:val="24"/>
          <w:rtl/>
        </w:rPr>
        <w:t>בהזמנה</w:t>
      </w:r>
      <w:r w:rsidRPr="00224B6D">
        <w:rPr>
          <w:sz w:val="24"/>
          <w:rtl/>
        </w:rPr>
        <w:t xml:space="preserve"> </w:t>
      </w:r>
      <w:r w:rsidRPr="00224B6D">
        <w:rPr>
          <w:rFonts w:hint="cs"/>
          <w:sz w:val="24"/>
          <w:rtl/>
        </w:rPr>
        <w:t>ובכפוף</w:t>
      </w:r>
      <w:r w:rsidRPr="00224B6D">
        <w:rPr>
          <w:sz w:val="24"/>
          <w:rtl/>
        </w:rPr>
        <w:t xml:space="preserve"> </w:t>
      </w:r>
      <w:r w:rsidRPr="00224B6D">
        <w:rPr>
          <w:rFonts w:hint="cs"/>
          <w:sz w:val="24"/>
          <w:rtl/>
        </w:rPr>
        <w:t>לקבלת</w:t>
      </w:r>
      <w:r w:rsidRPr="00224B6D">
        <w:rPr>
          <w:sz w:val="24"/>
          <w:rtl/>
        </w:rPr>
        <w:t xml:space="preserve"> </w:t>
      </w:r>
      <w:r w:rsidRPr="00224B6D">
        <w:rPr>
          <w:rFonts w:hint="cs"/>
          <w:sz w:val="24"/>
          <w:rtl/>
        </w:rPr>
        <w:t>מלוא</w:t>
      </w:r>
      <w:r w:rsidRPr="00224B6D">
        <w:rPr>
          <w:sz w:val="24"/>
          <w:rtl/>
        </w:rPr>
        <w:t xml:space="preserve"> </w:t>
      </w:r>
      <w:r w:rsidRPr="00224B6D">
        <w:rPr>
          <w:rFonts w:hint="cs"/>
          <w:sz w:val="24"/>
          <w:rtl/>
        </w:rPr>
        <w:t>השירותים</w:t>
      </w:r>
      <w:r w:rsidRPr="00224B6D">
        <w:rPr>
          <w:sz w:val="24"/>
          <w:rtl/>
        </w:rPr>
        <w:t xml:space="preserve"> </w:t>
      </w:r>
      <w:r w:rsidRPr="00224B6D">
        <w:rPr>
          <w:rFonts w:hint="cs"/>
          <w:sz w:val="24"/>
          <w:rtl/>
        </w:rPr>
        <w:t>המבוקשים</w:t>
      </w:r>
      <w:r w:rsidRPr="00224B6D">
        <w:rPr>
          <w:sz w:val="24"/>
          <w:rtl/>
        </w:rPr>
        <w:t xml:space="preserve"> </w:t>
      </w:r>
      <w:r w:rsidRPr="00224B6D">
        <w:rPr>
          <w:rFonts w:hint="cs"/>
          <w:sz w:val="24"/>
          <w:rtl/>
        </w:rPr>
        <w:t>לשביעות</w:t>
      </w:r>
      <w:r w:rsidRPr="00224B6D">
        <w:rPr>
          <w:sz w:val="24"/>
          <w:rtl/>
        </w:rPr>
        <w:t xml:space="preserve"> </w:t>
      </w:r>
      <w:r w:rsidRPr="00224B6D">
        <w:rPr>
          <w:rFonts w:hint="cs"/>
          <w:sz w:val="24"/>
          <w:rtl/>
        </w:rPr>
        <w:t>רצון</w:t>
      </w:r>
      <w:r w:rsidRPr="00224B6D">
        <w:rPr>
          <w:sz w:val="24"/>
          <w:rtl/>
        </w:rPr>
        <w:t xml:space="preserve"> </w:t>
      </w:r>
      <w:r w:rsidRPr="00224B6D">
        <w:rPr>
          <w:rFonts w:hint="cs"/>
          <w:sz w:val="24"/>
          <w:rtl/>
        </w:rPr>
        <w:t>המשרד</w:t>
      </w:r>
      <w:r w:rsidRPr="00224B6D">
        <w:rPr>
          <w:sz w:val="24"/>
          <w:rtl/>
        </w:rPr>
        <w:t xml:space="preserve">.  </w:t>
      </w:r>
    </w:p>
    <w:p w14:paraId="2D1C404C" w14:textId="6D47161B" w:rsidR="00C77EEF" w:rsidRPr="00224B6D" w:rsidRDefault="002C6DE8" w:rsidP="008D194C">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שישלם</w:t>
      </w:r>
      <w:r w:rsidRPr="00224B6D">
        <w:rPr>
          <w:sz w:val="24"/>
          <w:rtl/>
        </w:rPr>
        <w:t xml:space="preserve"> </w:t>
      </w:r>
      <w:r w:rsidRPr="00224B6D">
        <w:rPr>
          <w:rFonts w:hint="cs"/>
          <w:sz w:val="24"/>
          <w:rtl/>
        </w:rPr>
        <w:t>המשרד</w:t>
      </w:r>
      <w:r w:rsidRPr="00224B6D">
        <w:rPr>
          <w:sz w:val="24"/>
          <w:rtl/>
        </w:rPr>
        <w:t xml:space="preserve"> </w:t>
      </w:r>
      <w:r w:rsidRPr="00761294">
        <w:rPr>
          <w:rFonts w:hint="cs"/>
          <w:sz w:val="24"/>
          <w:rtl/>
        </w:rPr>
        <w:t>עבור</w:t>
      </w:r>
      <w:r w:rsidRPr="00761294">
        <w:rPr>
          <w:sz w:val="24"/>
          <w:rtl/>
        </w:rPr>
        <w:t xml:space="preserve"> </w:t>
      </w:r>
      <w:r w:rsidRPr="00761294">
        <w:rPr>
          <w:rFonts w:hint="cs"/>
          <w:sz w:val="24"/>
          <w:rtl/>
        </w:rPr>
        <w:t>אספקת</w:t>
      </w:r>
      <w:r w:rsidRPr="00761294">
        <w:rPr>
          <w:sz w:val="24"/>
          <w:rtl/>
        </w:rPr>
        <w:t xml:space="preserve"> </w:t>
      </w:r>
      <w:r w:rsidRPr="00761294">
        <w:rPr>
          <w:rFonts w:hint="cs"/>
          <w:sz w:val="24"/>
          <w:rtl/>
        </w:rPr>
        <w:t>השירותים</w:t>
      </w:r>
      <w:r w:rsidR="00761294" w:rsidRPr="00761294">
        <w:rPr>
          <w:rFonts w:hint="cs"/>
          <w:sz w:val="24"/>
          <w:rtl/>
        </w:rPr>
        <w:t xml:space="preserve"> לפי הסכם</w:t>
      </w:r>
      <w:r w:rsidR="00761294">
        <w:rPr>
          <w:rFonts w:hint="cs"/>
          <w:sz w:val="24"/>
          <w:rtl/>
        </w:rPr>
        <w:t xml:space="preserve"> זה </w:t>
      </w:r>
      <w:r w:rsidR="00761294" w:rsidRPr="00C54B98">
        <w:rPr>
          <w:rtl/>
        </w:rPr>
        <w:t xml:space="preserve">תהיה </w:t>
      </w:r>
      <w:r w:rsidR="00761294" w:rsidRPr="00C54B98">
        <w:rPr>
          <w:rFonts w:hint="cs"/>
          <w:rtl/>
        </w:rPr>
        <w:t xml:space="preserve">אחוז הנחה מתעריפי </w:t>
      </w:r>
      <w:r w:rsidR="008D194C">
        <w:rPr>
          <w:rFonts w:hint="cs"/>
          <w:rtl/>
        </w:rPr>
        <w:t>התקשרות עם נותני שירותים חיצוניים</w:t>
      </w:r>
      <w:r w:rsidR="00761294" w:rsidRPr="00C54B98">
        <w:rPr>
          <w:rFonts w:hint="cs"/>
          <w:rtl/>
        </w:rPr>
        <w:t>, כפי שהציע הזוכה בהצעתו למכרז</w:t>
      </w:r>
      <w:r w:rsidR="00761294" w:rsidRPr="00C54B98">
        <w:rPr>
          <w:rtl/>
        </w:rPr>
        <w:t>.</w:t>
      </w:r>
      <w:r w:rsidR="00761294" w:rsidRPr="00C54B98">
        <w:rPr>
          <w:rFonts w:hint="cs"/>
          <w:rtl/>
        </w:rPr>
        <w:t xml:space="preserve"> </w:t>
      </w:r>
      <w:r w:rsidR="00761294" w:rsidRPr="00C54B98">
        <w:rPr>
          <w:rtl/>
        </w:rPr>
        <w:t>העתק של נספח ו</w:t>
      </w:r>
      <w:r w:rsidR="00761294" w:rsidRPr="00C54B98">
        <w:rPr>
          <w:rFonts w:hint="cs"/>
          <w:rtl/>
        </w:rPr>
        <w:t>'</w:t>
      </w:r>
      <w:r w:rsidR="00761294" w:rsidRPr="00C54B98">
        <w:rPr>
          <w:rtl/>
        </w:rPr>
        <w:t xml:space="preserve"> למכרז "הצעת מחיר" מצורף כנספח </w:t>
      </w:r>
      <w:r w:rsidR="00761294" w:rsidRPr="00C54B98">
        <w:rPr>
          <w:rFonts w:hint="cs"/>
          <w:rtl/>
        </w:rPr>
        <w:t>3</w:t>
      </w:r>
      <w:r w:rsidR="00761294" w:rsidRPr="00C54B98">
        <w:rPr>
          <w:rtl/>
        </w:rPr>
        <w:t xml:space="preserve"> להסכם זה ומהווה חלק בלתי נפרד מהסכם זה</w:t>
      </w:r>
      <w:r w:rsidRPr="00224B6D">
        <w:rPr>
          <w:sz w:val="24"/>
          <w:rtl/>
        </w:rPr>
        <w:t>.</w:t>
      </w:r>
      <w:r w:rsidR="00A90B88" w:rsidRPr="00224B6D">
        <w:rPr>
          <w:rFonts w:hint="cs"/>
          <w:sz w:val="24"/>
          <w:rtl/>
        </w:rPr>
        <w:t xml:space="preserve"> </w:t>
      </w:r>
    </w:p>
    <w:p w14:paraId="2FDB79EE" w14:textId="77777777" w:rsidR="00C77EEF" w:rsidRPr="009A435F" w:rsidRDefault="002C6DE8">
      <w:pPr>
        <w:pStyle w:val="a9"/>
        <w:numPr>
          <w:ilvl w:val="1"/>
          <w:numId w:val="8"/>
        </w:numPr>
        <w:tabs>
          <w:tab w:val="left" w:pos="935"/>
        </w:tabs>
        <w:spacing w:line="360" w:lineRule="auto"/>
        <w:ind w:left="935" w:hanging="575"/>
        <w:jc w:val="both"/>
        <w:rPr>
          <w:sz w:val="24"/>
        </w:rPr>
      </w:pPr>
      <w:r w:rsidRPr="009A435F">
        <w:rPr>
          <w:rFonts w:hint="cs"/>
          <w:sz w:val="24"/>
          <w:rtl/>
        </w:rPr>
        <w:t>מובהר</w:t>
      </w:r>
      <w:r w:rsidRPr="009A435F">
        <w:rPr>
          <w:sz w:val="24"/>
          <w:rtl/>
        </w:rPr>
        <w:t xml:space="preserve"> </w:t>
      </w:r>
      <w:r w:rsidRPr="009A435F">
        <w:rPr>
          <w:rFonts w:hint="cs"/>
          <w:sz w:val="24"/>
          <w:rtl/>
        </w:rPr>
        <w:t>ומוסכם</w:t>
      </w:r>
      <w:r w:rsidRPr="009A435F">
        <w:rPr>
          <w:sz w:val="24"/>
          <w:rtl/>
        </w:rPr>
        <w:t xml:space="preserve"> </w:t>
      </w:r>
      <w:r w:rsidRPr="009A435F">
        <w:rPr>
          <w:rFonts w:hint="cs"/>
          <w:sz w:val="24"/>
          <w:rtl/>
        </w:rPr>
        <w:t>בזאת</w:t>
      </w:r>
      <w:r w:rsidRPr="009A435F">
        <w:rPr>
          <w:sz w:val="24"/>
          <w:rtl/>
        </w:rPr>
        <w:t xml:space="preserve"> </w:t>
      </w:r>
      <w:r w:rsidRPr="009A435F">
        <w:rPr>
          <w:rFonts w:hint="cs"/>
          <w:sz w:val="24"/>
          <w:rtl/>
        </w:rPr>
        <w:t>כי</w:t>
      </w:r>
      <w:r w:rsidRPr="009A435F">
        <w:rPr>
          <w:sz w:val="24"/>
          <w:rtl/>
        </w:rPr>
        <w:t xml:space="preserve"> </w:t>
      </w:r>
      <w:r w:rsidRPr="009A435F">
        <w:rPr>
          <w:rFonts w:hint="cs"/>
          <w:sz w:val="24"/>
          <w:rtl/>
        </w:rPr>
        <w:t>התמורה</w:t>
      </w:r>
      <w:r w:rsidRPr="009A435F">
        <w:rPr>
          <w:sz w:val="24"/>
          <w:rtl/>
        </w:rPr>
        <w:t xml:space="preserve"> </w:t>
      </w:r>
      <w:r w:rsidRPr="009A435F">
        <w:rPr>
          <w:rFonts w:hint="cs"/>
          <w:sz w:val="24"/>
          <w:rtl/>
        </w:rPr>
        <w:t>דלעיל</w:t>
      </w:r>
      <w:r w:rsidRPr="009A435F">
        <w:rPr>
          <w:sz w:val="24"/>
          <w:rtl/>
        </w:rPr>
        <w:t xml:space="preserve"> </w:t>
      </w:r>
      <w:r w:rsidRPr="009A435F">
        <w:rPr>
          <w:rFonts w:hint="cs"/>
          <w:sz w:val="24"/>
          <w:rtl/>
        </w:rPr>
        <w:t>היא</w:t>
      </w:r>
      <w:r w:rsidRPr="009A435F">
        <w:rPr>
          <w:sz w:val="24"/>
          <w:rtl/>
        </w:rPr>
        <w:t xml:space="preserve"> </w:t>
      </w:r>
      <w:r w:rsidRPr="009A435F">
        <w:rPr>
          <w:rFonts w:hint="cs"/>
          <w:sz w:val="24"/>
          <w:rtl/>
        </w:rPr>
        <w:t>התמורה</w:t>
      </w:r>
      <w:r w:rsidRPr="009A435F">
        <w:rPr>
          <w:sz w:val="24"/>
          <w:rtl/>
        </w:rPr>
        <w:t xml:space="preserve"> </w:t>
      </w:r>
      <w:r w:rsidRPr="009A435F">
        <w:rPr>
          <w:rFonts w:hint="cs"/>
          <w:sz w:val="24"/>
          <w:rtl/>
        </w:rPr>
        <w:t>היחידה</w:t>
      </w:r>
      <w:r w:rsidRPr="009A435F">
        <w:rPr>
          <w:sz w:val="24"/>
          <w:rtl/>
        </w:rPr>
        <w:t xml:space="preserve"> </w:t>
      </w:r>
      <w:r w:rsidRPr="009A435F">
        <w:rPr>
          <w:rFonts w:hint="cs"/>
          <w:sz w:val="24"/>
          <w:rtl/>
        </w:rPr>
        <w:t>שתשולם</w:t>
      </w:r>
      <w:r w:rsidRPr="009A435F">
        <w:rPr>
          <w:sz w:val="24"/>
          <w:rtl/>
        </w:rPr>
        <w:t xml:space="preserve"> </w:t>
      </w:r>
      <w:r w:rsidRPr="009A435F">
        <w:rPr>
          <w:rFonts w:hint="cs"/>
          <w:sz w:val="24"/>
          <w:rtl/>
        </w:rPr>
        <w:t>לנותן</w:t>
      </w:r>
      <w:r w:rsidRPr="009A435F">
        <w:rPr>
          <w:sz w:val="24"/>
          <w:rtl/>
        </w:rPr>
        <w:t xml:space="preserve"> </w:t>
      </w:r>
      <w:r w:rsidRPr="009A435F">
        <w:rPr>
          <w:rFonts w:hint="cs"/>
          <w:sz w:val="24"/>
          <w:rtl/>
        </w:rPr>
        <w:t>השירותים</w:t>
      </w:r>
      <w:r w:rsidRPr="009A435F">
        <w:rPr>
          <w:sz w:val="24"/>
          <w:rtl/>
        </w:rPr>
        <w:t xml:space="preserve"> </w:t>
      </w:r>
      <w:r w:rsidRPr="009A435F">
        <w:rPr>
          <w:rFonts w:hint="cs"/>
          <w:sz w:val="24"/>
          <w:rtl/>
        </w:rPr>
        <w:t>עבור</w:t>
      </w:r>
      <w:r w:rsidRPr="009A435F">
        <w:rPr>
          <w:sz w:val="24"/>
          <w:rtl/>
        </w:rPr>
        <w:t xml:space="preserve"> </w:t>
      </w:r>
      <w:r w:rsidRPr="009A435F">
        <w:rPr>
          <w:rFonts w:hint="cs"/>
          <w:sz w:val="24"/>
          <w:rtl/>
        </w:rPr>
        <w:t>אספקת</w:t>
      </w:r>
      <w:r w:rsidRPr="009A435F">
        <w:rPr>
          <w:sz w:val="24"/>
          <w:rtl/>
        </w:rPr>
        <w:t xml:space="preserve"> </w:t>
      </w:r>
      <w:r w:rsidRPr="009A435F">
        <w:rPr>
          <w:rFonts w:hint="cs"/>
          <w:sz w:val="24"/>
          <w:rtl/>
        </w:rPr>
        <w:t>השירותים</w:t>
      </w:r>
      <w:r w:rsidRPr="009A435F">
        <w:rPr>
          <w:sz w:val="24"/>
          <w:rtl/>
        </w:rPr>
        <w:t xml:space="preserve"> </w:t>
      </w:r>
      <w:r w:rsidRPr="009A435F">
        <w:rPr>
          <w:rFonts w:hint="cs"/>
          <w:sz w:val="24"/>
          <w:rtl/>
        </w:rPr>
        <w:t>כמפורט</w:t>
      </w:r>
      <w:r w:rsidRPr="009A435F">
        <w:rPr>
          <w:sz w:val="24"/>
          <w:rtl/>
        </w:rPr>
        <w:t xml:space="preserve"> </w:t>
      </w:r>
      <w:r w:rsidRPr="009A435F">
        <w:rPr>
          <w:rFonts w:hint="cs"/>
          <w:sz w:val="24"/>
          <w:rtl/>
        </w:rPr>
        <w:t>בהסכם</w:t>
      </w:r>
      <w:r w:rsidRPr="009A435F">
        <w:rPr>
          <w:sz w:val="24"/>
          <w:rtl/>
        </w:rPr>
        <w:t xml:space="preserve">. </w:t>
      </w:r>
      <w:r w:rsidRPr="009A435F">
        <w:rPr>
          <w:rFonts w:hint="cs"/>
          <w:sz w:val="24"/>
          <w:rtl/>
        </w:rPr>
        <w:t>שום</w:t>
      </w:r>
      <w:r w:rsidRPr="009A435F">
        <w:rPr>
          <w:sz w:val="24"/>
          <w:rtl/>
        </w:rPr>
        <w:t xml:space="preserve"> </w:t>
      </w:r>
      <w:r w:rsidRPr="009A435F">
        <w:rPr>
          <w:rFonts w:hint="cs"/>
          <w:sz w:val="24"/>
          <w:rtl/>
        </w:rPr>
        <w:t>תשלום</w:t>
      </w:r>
      <w:r w:rsidRPr="009A435F">
        <w:rPr>
          <w:sz w:val="24"/>
          <w:rtl/>
        </w:rPr>
        <w:t xml:space="preserve"> </w:t>
      </w:r>
      <w:r w:rsidRPr="009A435F">
        <w:rPr>
          <w:rFonts w:hint="cs"/>
          <w:sz w:val="24"/>
          <w:rtl/>
        </w:rPr>
        <w:t>אחר</w:t>
      </w:r>
      <w:r w:rsidRPr="009A435F">
        <w:rPr>
          <w:sz w:val="24"/>
          <w:rtl/>
        </w:rPr>
        <w:t xml:space="preserve"> </w:t>
      </w:r>
      <w:r w:rsidRPr="009A435F">
        <w:rPr>
          <w:rFonts w:hint="cs"/>
          <w:sz w:val="24"/>
          <w:rtl/>
        </w:rPr>
        <w:t>או</w:t>
      </w:r>
      <w:r w:rsidRPr="009A435F">
        <w:rPr>
          <w:sz w:val="24"/>
          <w:rtl/>
        </w:rPr>
        <w:t xml:space="preserve"> </w:t>
      </w:r>
      <w:r w:rsidRPr="009A435F">
        <w:rPr>
          <w:rFonts w:hint="cs"/>
          <w:sz w:val="24"/>
          <w:rtl/>
        </w:rPr>
        <w:t>נוסף</w:t>
      </w:r>
      <w:r w:rsidRPr="009A435F">
        <w:rPr>
          <w:sz w:val="24"/>
          <w:rtl/>
        </w:rPr>
        <w:t xml:space="preserve"> </w:t>
      </w:r>
      <w:r w:rsidRPr="009A435F">
        <w:rPr>
          <w:rFonts w:hint="cs"/>
          <w:sz w:val="24"/>
          <w:rtl/>
        </w:rPr>
        <w:t>פרט</w:t>
      </w:r>
      <w:r w:rsidRPr="009A435F">
        <w:rPr>
          <w:sz w:val="24"/>
          <w:rtl/>
        </w:rPr>
        <w:t xml:space="preserve"> </w:t>
      </w:r>
      <w:r w:rsidRPr="009A435F">
        <w:rPr>
          <w:rFonts w:hint="cs"/>
          <w:sz w:val="24"/>
          <w:rtl/>
        </w:rPr>
        <w:t>לתמורה</w:t>
      </w:r>
      <w:r w:rsidRPr="009A435F">
        <w:rPr>
          <w:sz w:val="24"/>
          <w:rtl/>
        </w:rPr>
        <w:t xml:space="preserve"> </w:t>
      </w:r>
      <w:r w:rsidRPr="009A435F">
        <w:rPr>
          <w:rFonts w:hint="cs"/>
          <w:sz w:val="24"/>
          <w:rtl/>
        </w:rPr>
        <w:t>לא</w:t>
      </w:r>
      <w:r w:rsidRPr="009A435F">
        <w:rPr>
          <w:sz w:val="24"/>
          <w:rtl/>
        </w:rPr>
        <w:t xml:space="preserve"> </w:t>
      </w:r>
      <w:r w:rsidRPr="009A435F">
        <w:rPr>
          <w:rFonts w:hint="cs"/>
          <w:sz w:val="24"/>
          <w:rtl/>
        </w:rPr>
        <w:t>ישולמו</w:t>
      </w:r>
      <w:r w:rsidRPr="009A435F">
        <w:rPr>
          <w:sz w:val="24"/>
          <w:rtl/>
        </w:rPr>
        <w:t xml:space="preserve"> </w:t>
      </w:r>
      <w:r w:rsidRPr="009A435F">
        <w:rPr>
          <w:rFonts w:hint="cs"/>
          <w:sz w:val="24"/>
          <w:rtl/>
        </w:rPr>
        <w:t>על</w:t>
      </w:r>
      <w:r w:rsidRPr="009A435F">
        <w:rPr>
          <w:sz w:val="24"/>
          <w:rtl/>
        </w:rPr>
        <w:t xml:space="preserve"> </w:t>
      </w:r>
      <w:r w:rsidRPr="009A435F">
        <w:rPr>
          <w:rFonts w:hint="cs"/>
          <w:sz w:val="24"/>
          <w:rtl/>
        </w:rPr>
        <w:t>ידי</w:t>
      </w:r>
      <w:r w:rsidRPr="009A435F">
        <w:rPr>
          <w:sz w:val="24"/>
          <w:rtl/>
        </w:rPr>
        <w:t xml:space="preserve"> </w:t>
      </w:r>
      <w:r w:rsidRPr="009A435F">
        <w:rPr>
          <w:rFonts w:hint="cs"/>
          <w:sz w:val="24"/>
          <w:rtl/>
        </w:rPr>
        <w:t>המשרד</w:t>
      </w:r>
      <w:r w:rsidRPr="009A435F">
        <w:rPr>
          <w:sz w:val="24"/>
          <w:rtl/>
        </w:rPr>
        <w:t xml:space="preserve"> </w:t>
      </w:r>
      <w:r w:rsidRPr="009A435F">
        <w:rPr>
          <w:rFonts w:hint="cs"/>
          <w:sz w:val="24"/>
          <w:rtl/>
        </w:rPr>
        <w:t>לא</w:t>
      </w:r>
      <w:r w:rsidRPr="009A435F">
        <w:rPr>
          <w:sz w:val="24"/>
          <w:rtl/>
        </w:rPr>
        <w:t xml:space="preserve"> </w:t>
      </w:r>
      <w:r w:rsidRPr="009A435F">
        <w:rPr>
          <w:rFonts w:hint="cs"/>
          <w:sz w:val="24"/>
          <w:rtl/>
        </w:rPr>
        <w:t>במהלך</w:t>
      </w:r>
      <w:r w:rsidRPr="009A435F">
        <w:rPr>
          <w:sz w:val="24"/>
          <w:rtl/>
        </w:rPr>
        <w:t xml:space="preserve"> </w:t>
      </w:r>
      <w:r w:rsidRPr="009A435F">
        <w:rPr>
          <w:rFonts w:hint="cs"/>
          <w:sz w:val="24"/>
          <w:rtl/>
        </w:rPr>
        <w:t>תקופת</w:t>
      </w:r>
      <w:r w:rsidRPr="009A435F">
        <w:rPr>
          <w:sz w:val="24"/>
          <w:rtl/>
        </w:rPr>
        <w:t xml:space="preserve"> </w:t>
      </w:r>
      <w:r w:rsidRPr="009A435F">
        <w:rPr>
          <w:rFonts w:hint="cs"/>
          <w:sz w:val="24"/>
          <w:rtl/>
        </w:rPr>
        <w:t>הסכם</w:t>
      </w:r>
      <w:r w:rsidRPr="009A435F">
        <w:rPr>
          <w:sz w:val="24"/>
          <w:rtl/>
        </w:rPr>
        <w:t xml:space="preserve"> </w:t>
      </w:r>
      <w:r w:rsidRPr="009A435F">
        <w:rPr>
          <w:rFonts w:hint="cs"/>
          <w:sz w:val="24"/>
          <w:rtl/>
        </w:rPr>
        <w:t>זה</w:t>
      </w:r>
      <w:r w:rsidRPr="009A435F">
        <w:rPr>
          <w:sz w:val="24"/>
          <w:rtl/>
        </w:rPr>
        <w:t xml:space="preserve"> </w:t>
      </w:r>
      <w:r w:rsidRPr="009A435F">
        <w:rPr>
          <w:rFonts w:hint="cs"/>
          <w:sz w:val="24"/>
          <w:rtl/>
        </w:rPr>
        <w:t>ולא</w:t>
      </w:r>
      <w:r w:rsidRPr="009A435F">
        <w:rPr>
          <w:sz w:val="24"/>
          <w:rtl/>
        </w:rPr>
        <w:t xml:space="preserve"> </w:t>
      </w:r>
      <w:r w:rsidRPr="009A435F">
        <w:rPr>
          <w:rFonts w:hint="cs"/>
          <w:sz w:val="24"/>
          <w:rtl/>
        </w:rPr>
        <w:t>אחריה</w:t>
      </w:r>
      <w:r w:rsidRPr="009A435F">
        <w:rPr>
          <w:sz w:val="24"/>
          <w:rtl/>
        </w:rPr>
        <w:t xml:space="preserve"> </w:t>
      </w:r>
      <w:r w:rsidRPr="009A435F">
        <w:rPr>
          <w:rFonts w:hint="cs"/>
          <w:sz w:val="24"/>
          <w:rtl/>
        </w:rPr>
        <w:t>עבור</w:t>
      </w:r>
      <w:r w:rsidRPr="009A435F">
        <w:rPr>
          <w:sz w:val="24"/>
          <w:rtl/>
        </w:rPr>
        <w:t xml:space="preserve"> </w:t>
      </w:r>
      <w:r w:rsidRPr="009A435F">
        <w:rPr>
          <w:rFonts w:hint="cs"/>
          <w:sz w:val="24"/>
          <w:rtl/>
        </w:rPr>
        <w:t>מתן</w:t>
      </w:r>
      <w:r w:rsidRPr="009A435F">
        <w:rPr>
          <w:sz w:val="24"/>
          <w:rtl/>
        </w:rPr>
        <w:t xml:space="preserve"> </w:t>
      </w:r>
      <w:r w:rsidRPr="009A435F">
        <w:rPr>
          <w:rFonts w:hint="cs"/>
          <w:sz w:val="24"/>
          <w:rtl/>
        </w:rPr>
        <w:t>השירותים</w:t>
      </w:r>
      <w:r w:rsidRPr="009A435F">
        <w:rPr>
          <w:sz w:val="24"/>
          <w:rtl/>
        </w:rPr>
        <w:t xml:space="preserve"> </w:t>
      </w:r>
      <w:r w:rsidRPr="009A435F">
        <w:rPr>
          <w:rFonts w:hint="cs"/>
          <w:sz w:val="24"/>
          <w:rtl/>
        </w:rPr>
        <w:t>או</w:t>
      </w:r>
      <w:r w:rsidRPr="009A435F">
        <w:rPr>
          <w:sz w:val="24"/>
          <w:rtl/>
        </w:rPr>
        <w:t xml:space="preserve"> </w:t>
      </w:r>
      <w:r w:rsidRPr="009A435F">
        <w:rPr>
          <w:rFonts w:hint="cs"/>
          <w:sz w:val="24"/>
          <w:rtl/>
        </w:rPr>
        <w:t>בקשר</w:t>
      </w:r>
      <w:r w:rsidRPr="009A435F">
        <w:rPr>
          <w:sz w:val="24"/>
          <w:rtl/>
        </w:rPr>
        <w:t xml:space="preserve"> </w:t>
      </w:r>
      <w:r w:rsidRPr="009A435F">
        <w:rPr>
          <w:rFonts w:hint="cs"/>
          <w:sz w:val="24"/>
          <w:rtl/>
        </w:rPr>
        <w:t>ישיר</w:t>
      </w:r>
      <w:r w:rsidRPr="009A435F">
        <w:rPr>
          <w:sz w:val="24"/>
          <w:rtl/>
        </w:rPr>
        <w:t xml:space="preserve"> </w:t>
      </w:r>
      <w:r w:rsidRPr="009A435F">
        <w:rPr>
          <w:rFonts w:hint="cs"/>
          <w:sz w:val="24"/>
          <w:rtl/>
        </w:rPr>
        <w:t>או</w:t>
      </w:r>
      <w:r w:rsidRPr="009A435F">
        <w:rPr>
          <w:sz w:val="24"/>
          <w:rtl/>
        </w:rPr>
        <w:t xml:space="preserve"> </w:t>
      </w:r>
      <w:r w:rsidRPr="009A435F">
        <w:rPr>
          <w:rFonts w:hint="cs"/>
          <w:sz w:val="24"/>
          <w:rtl/>
        </w:rPr>
        <w:t>עקיף</w:t>
      </w:r>
      <w:r w:rsidRPr="009A435F">
        <w:rPr>
          <w:sz w:val="24"/>
          <w:rtl/>
        </w:rPr>
        <w:t xml:space="preserve"> </w:t>
      </w:r>
      <w:r w:rsidRPr="009A435F">
        <w:rPr>
          <w:rFonts w:hint="cs"/>
          <w:sz w:val="24"/>
          <w:rtl/>
        </w:rPr>
        <w:t>למתן</w:t>
      </w:r>
      <w:r w:rsidRPr="009A435F">
        <w:rPr>
          <w:sz w:val="24"/>
          <w:rtl/>
        </w:rPr>
        <w:t xml:space="preserve"> </w:t>
      </w:r>
      <w:r w:rsidRPr="009A435F">
        <w:rPr>
          <w:rFonts w:hint="cs"/>
          <w:sz w:val="24"/>
          <w:rtl/>
        </w:rPr>
        <w:t>השירותים</w:t>
      </w:r>
      <w:r w:rsidRPr="009A435F">
        <w:rPr>
          <w:sz w:val="24"/>
          <w:rtl/>
        </w:rPr>
        <w:t xml:space="preserve">, </w:t>
      </w:r>
      <w:r w:rsidRPr="009A435F">
        <w:rPr>
          <w:rFonts w:hint="cs"/>
          <w:sz w:val="24"/>
          <w:rtl/>
        </w:rPr>
        <w:t>לא</w:t>
      </w:r>
      <w:r w:rsidRPr="009A435F">
        <w:rPr>
          <w:sz w:val="24"/>
          <w:rtl/>
        </w:rPr>
        <w:t xml:space="preserve"> </w:t>
      </w:r>
      <w:r w:rsidRPr="009A435F">
        <w:rPr>
          <w:rFonts w:hint="cs"/>
          <w:sz w:val="24"/>
          <w:rtl/>
        </w:rPr>
        <w:t>לנותן</w:t>
      </w:r>
      <w:r w:rsidRPr="009A435F">
        <w:rPr>
          <w:sz w:val="24"/>
          <w:rtl/>
        </w:rPr>
        <w:t xml:space="preserve"> </w:t>
      </w:r>
      <w:r w:rsidRPr="009A435F">
        <w:rPr>
          <w:rFonts w:hint="cs"/>
          <w:sz w:val="24"/>
          <w:rtl/>
        </w:rPr>
        <w:t>השירותים</w:t>
      </w:r>
      <w:r w:rsidRPr="009A435F">
        <w:rPr>
          <w:sz w:val="24"/>
          <w:rtl/>
        </w:rPr>
        <w:t xml:space="preserve"> </w:t>
      </w:r>
      <w:r w:rsidRPr="009A435F">
        <w:rPr>
          <w:rFonts w:hint="cs"/>
          <w:sz w:val="24"/>
          <w:rtl/>
        </w:rPr>
        <w:t>ולא</w:t>
      </w:r>
      <w:r w:rsidRPr="009A435F">
        <w:rPr>
          <w:sz w:val="24"/>
          <w:rtl/>
        </w:rPr>
        <w:t xml:space="preserve"> </w:t>
      </w:r>
      <w:r w:rsidRPr="009A435F">
        <w:rPr>
          <w:rFonts w:hint="cs"/>
          <w:sz w:val="24"/>
          <w:rtl/>
        </w:rPr>
        <w:t>לאדם</w:t>
      </w:r>
      <w:r w:rsidRPr="009A435F">
        <w:rPr>
          <w:sz w:val="24"/>
          <w:rtl/>
        </w:rPr>
        <w:t xml:space="preserve"> </w:t>
      </w:r>
      <w:r w:rsidRPr="009A435F">
        <w:rPr>
          <w:rFonts w:hint="cs"/>
          <w:sz w:val="24"/>
          <w:rtl/>
        </w:rPr>
        <w:t>אחר</w:t>
      </w:r>
      <w:r w:rsidRPr="009A435F">
        <w:rPr>
          <w:sz w:val="24"/>
          <w:rtl/>
        </w:rPr>
        <w:t>.</w:t>
      </w:r>
    </w:p>
    <w:p w14:paraId="11E15C88" w14:textId="77777777" w:rsidR="00C77EEF" w:rsidRDefault="002C6DE8">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w:t>
      </w:r>
      <w:r w:rsidRPr="0094625C">
        <w:rPr>
          <w:rFonts w:hint="cs"/>
          <w:sz w:val="24"/>
          <w:rtl/>
        </w:rPr>
        <w:t>ים</w:t>
      </w:r>
      <w:r w:rsidRPr="0094625C">
        <w:rPr>
          <w:sz w:val="24"/>
          <w:rtl/>
        </w:rPr>
        <w:t xml:space="preserve"> </w:t>
      </w:r>
      <w:r w:rsidRPr="0094625C">
        <w:rPr>
          <w:rFonts w:hint="cs"/>
          <w:sz w:val="24"/>
          <w:rtl/>
        </w:rPr>
        <w:t>לביטוח</w:t>
      </w:r>
      <w:r w:rsidRPr="0094625C">
        <w:rPr>
          <w:sz w:val="24"/>
          <w:rtl/>
        </w:rPr>
        <w:t xml:space="preserve"> </w:t>
      </w:r>
      <w:r w:rsidRPr="0094625C">
        <w:rPr>
          <w:rFonts w:hint="cs"/>
          <w:sz w:val="24"/>
          <w:rtl/>
        </w:rPr>
        <w:t>לאומי</w:t>
      </w:r>
      <w:r w:rsidRPr="0094625C">
        <w:rPr>
          <w:sz w:val="24"/>
          <w:rtl/>
        </w:rPr>
        <w:t xml:space="preserve"> </w:t>
      </w:r>
      <w:r w:rsidRPr="0094625C">
        <w:rPr>
          <w:rFonts w:hint="cs"/>
          <w:sz w:val="24"/>
          <w:rtl/>
        </w:rPr>
        <w:t>ותשלומים</w:t>
      </w:r>
      <w:r w:rsidRPr="0094625C">
        <w:rPr>
          <w:sz w:val="24"/>
          <w:rtl/>
        </w:rPr>
        <w:t xml:space="preserve"> </w:t>
      </w:r>
      <w:r w:rsidRPr="0094625C">
        <w:rPr>
          <w:rFonts w:hint="cs"/>
          <w:sz w:val="24"/>
          <w:rtl/>
        </w:rPr>
        <w:t>נוספים</w:t>
      </w:r>
      <w:r w:rsidRPr="0094625C">
        <w:rPr>
          <w:sz w:val="24"/>
          <w:rtl/>
        </w:rPr>
        <w:t xml:space="preserve"> </w:t>
      </w:r>
      <w:r w:rsidRPr="0094625C">
        <w:rPr>
          <w:rFonts w:hint="cs"/>
          <w:sz w:val="24"/>
          <w:rtl/>
        </w:rPr>
        <w:t>בגין</w:t>
      </w:r>
      <w:r w:rsidRPr="0094625C">
        <w:rPr>
          <w:sz w:val="24"/>
          <w:rtl/>
        </w:rPr>
        <w:t xml:space="preserve"> </w:t>
      </w:r>
      <w:r w:rsidRPr="0094625C">
        <w:rPr>
          <w:rFonts w:hint="cs"/>
          <w:sz w:val="24"/>
          <w:rtl/>
        </w:rPr>
        <w:t>זכויות</w:t>
      </w:r>
      <w:r w:rsidRPr="0094625C">
        <w:rPr>
          <w:sz w:val="24"/>
          <w:rtl/>
        </w:rPr>
        <w:t xml:space="preserve"> </w:t>
      </w:r>
      <w:r w:rsidRPr="0094625C">
        <w:rPr>
          <w:rFonts w:hint="cs"/>
          <w:sz w:val="24"/>
          <w:rtl/>
        </w:rPr>
        <w:t>סוציאליות</w:t>
      </w:r>
      <w:r w:rsidRPr="0094625C">
        <w:rPr>
          <w:sz w:val="24"/>
          <w:rtl/>
        </w:rPr>
        <w:t xml:space="preserve">, </w:t>
      </w:r>
      <w:r w:rsidRPr="0094625C">
        <w:rPr>
          <w:rFonts w:hint="cs"/>
          <w:sz w:val="24"/>
          <w:rtl/>
        </w:rPr>
        <w:t>הוצאות</w:t>
      </w:r>
      <w:r w:rsidRPr="0094625C">
        <w:rPr>
          <w:sz w:val="24"/>
          <w:rtl/>
        </w:rPr>
        <w:t xml:space="preserve"> </w:t>
      </w:r>
      <w:r w:rsidRPr="0094625C">
        <w:rPr>
          <w:rFonts w:hint="cs"/>
          <w:sz w:val="24"/>
          <w:rtl/>
        </w:rPr>
        <w:t>משרדיות</w:t>
      </w:r>
      <w:r w:rsidRPr="0094625C">
        <w:rPr>
          <w:sz w:val="24"/>
          <w:rtl/>
        </w:rPr>
        <w:t xml:space="preserve">, </w:t>
      </w:r>
      <w:r w:rsidRPr="0094625C">
        <w:rPr>
          <w:rFonts w:hint="cs"/>
          <w:sz w:val="24"/>
          <w:rtl/>
        </w:rPr>
        <w:t>נסיעות</w:t>
      </w:r>
      <w:r w:rsidR="00A90B88">
        <w:rPr>
          <w:rFonts w:hint="cs"/>
          <w:sz w:val="24"/>
          <w:rtl/>
        </w:rPr>
        <w:t>, ביטול זמן נסיעה</w:t>
      </w:r>
      <w:r w:rsidR="003E3BBC">
        <w:rPr>
          <w:rFonts w:hint="cs"/>
          <w:sz w:val="24"/>
          <w:rtl/>
        </w:rPr>
        <w:t xml:space="preserve"> </w:t>
      </w:r>
      <w:r w:rsidRPr="00C77EEF">
        <w:rPr>
          <w:rFonts w:hint="cs"/>
          <w:sz w:val="24"/>
          <w:rtl/>
        </w:rPr>
        <w:t>וכו</w:t>
      </w:r>
      <w:r w:rsidRPr="00C77EEF">
        <w:rPr>
          <w:sz w:val="24"/>
          <w:rtl/>
        </w:rPr>
        <w:t xml:space="preserve">'. </w:t>
      </w:r>
    </w:p>
    <w:p w14:paraId="0DA7824F" w14:textId="77777777" w:rsidR="002267A1" w:rsidRDefault="002267A1">
      <w:pPr>
        <w:pStyle w:val="a9"/>
        <w:numPr>
          <w:ilvl w:val="1"/>
          <w:numId w:val="8"/>
        </w:numPr>
        <w:tabs>
          <w:tab w:val="left" w:pos="935"/>
        </w:tabs>
        <w:spacing w:line="360" w:lineRule="auto"/>
        <w:ind w:left="935" w:hanging="575"/>
        <w:jc w:val="both"/>
        <w:rPr>
          <w:sz w:val="24"/>
        </w:rPr>
      </w:pPr>
      <w:r w:rsidRPr="00515A49">
        <w:rPr>
          <w:rFonts w:hint="cs"/>
          <w:sz w:val="24"/>
          <w:rtl/>
        </w:rPr>
        <w:t>מובהר כי כל שינוי עתידי בגובה המע"מ ישנה את גובה התמורה שתשולם (במקרה של עלית המע"מ התמורה תתעדכן כלפי מעלה ובמקרה של ירידת מע"מ, התמורה תתעדכן</w:t>
      </w:r>
      <w:r w:rsidR="006E2CE8">
        <w:rPr>
          <w:rFonts w:hint="cs"/>
          <w:sz w:val="24"/>
          <w:rtl/>
        </w:rPr>
        <w:t xml:space="preserve"> </w:t>
      </w:r>
      <w:r w:rsidRPr="00515A49">
        <w:rPr>
          <w:rFonts w:hint="cs"/>
          <w:sz w:val="24"/>
          <w:rtl/>
        </w:rPr>
        <w:t xml:space="preserve">כלפי מטה). </w:t>
      </w:r>
    </w:p>
    <w:p w14:paraId="6E3ECD50" w14:textId="37FAF239" w:rsidR="00761294" w:rsidRDefault="00761294">
      <w:pPr>
        <w:pStyle w:val="a9"/>
        <w:numPr>
          <w:ilvl w:val="1"/>
          <w:numId w:val="8"/>
        </w:numPr>
        <w:tabs>
          <w:tab w:val="left" w:pos="935"/>
        </w:tabs>
        <w:spacing w:line="360" w:lineRule="auto"/>
        <w:ind w:left="935" w:hanging="575"/>
        <w:jc w:val="both"/>
        <w:rPr>
          <w:sz w:val="24"/>
        </w:rPr>
      </w:pPr>
      <w:r w:rsidRPr="00755FF3">
        <w:rPr>
          <w:rFonts w:hint="cs"/>
          <w:rtl/>
        </w:rPr>
        <w:t>כאמור בסעיף</w:t>
      </w:r>
      <w:r w:rsidR="00755FF3" w:rsidRPr="00755FF3">
        <w:rPr>
          <w:rFonts w:hint="cs"/>
          <w:rtl/>
        </w:rPr>
        <w:t xml:space="preserve">4.1.3 </w:t>
      </w:r>
      <w:r w:rsidRPr="00755FF3">
        <w:rPr>
          <w:rFonts w:hint="cs"/>
          <w:rtl/>
        </w:rPr>
        <w:t>למכרז, כלל השירותים יינתנו על בסיס שעות בקרה לפי הזמנה של המשרד ולפי משימות, יעדים ולוחות זמנים שיגדיר המשרד לזוכה.</w:t>
      </w:r>
      <w:r w:rsidRPr="00755FF3">
        <w:rPr>
          <w:rFonts w:hint="cs"/>
          <w:rtl/>
        </w:rPr>
        <w:tab/>
        <w:t xml:space="preserve"> </w:t>
      </w:r>
      <w:r w:rsidRPr="00755FF3">
        <w:rPr>
          <w:rtl/>
        </w:rPr>
        <w:br/>
      </w:r>
      <w:r w:rsidRPr="00755FF3">
        <w:rPr>
          <w:rFonts w:hint="cs"/>
          <w:rtl/>
        </w:rPr>
        <w:t>יובהר כי הספק לא יחל בביצוע הביקורת אלא לאחר קבלת</w:t>
      </w:r>
      <w:r w:rsidRPr="00A41DE3">
        <w:rPr>
          <w:rFonts w:hint="cs"/>
          <w:rtl/>
        </w:rPr>
        <w:t xml:space="preserve"> הזמנת עבודה מאושרת ועל הספק לפעול בהתאם להזמנה זו. חריגה מהזמנת העבודה - לא תשולם</w:t>
      </w:r>
      <w:r>
        <w:rPr>
          <w:rFonts w:hint="cs"/>
          <w:sz w:val="24"/>
          <w:rtl/>
        </w:rPr>
        <w:t>.</w:t>
      </w:r>
    </w:p>
    <w:p w14:paraId="7E918238" w14:textId="77777777" w:rsidR="00065669" w:rsidRPr="00AC0063" w:rsidRDefault="002C6DE8" w:rsidP="009A435F">
      <w:pPr>
        <w:pStyle w:val="a"/>
        <w:spacing w:line="360" w:lineRule="auto"/>
        <w:ind w:left="357" w:hanging="357"/>
      </w:pPr>
      <w:r w:rsidRPr="00AC0063">
        <w:rPr>
          <w:rFonts w:hint="cs"/>
          <w:rtl/>
        </w:rPr>
        <w:t>דרך</w:t>
      </w:r>
      <w:r w:rsidRPr="00AC0063">
        <w:rPr>
          <w:rtl/>
        </w:rPr>
        <w:t xml:space="preserve"> </w:t>
      </w:r>
      <w:r w:rsidRPr="00AC0063">
        <w:rPr>
          <w:rFonts w:hint="cs"/>
          <w:rtl/>
        </w:rPr>
        <w:t>תשלום</w:t>
      </w:r>
      <w:r w:rsidRPr="00AC0063">
        <w:rPr>
          <w:rtl/>
        </w:rPr>
        <w:t xml:space="preserve"> </w:t>
      </w:r>
      <w:r w:rsidRPr="00AC0063">
        <w:rPr>
          <w:rFonts w:hint="cs"/>
          <w:rtl/>
        </w:rPr>
        <w:t>התמורה</w:t>
      </w:r>
    </w:p>
    <w:p w14:paraId="2F3D8C1D" w14:textId="77777777" w:rsidR="009660B9" w:rsidRDefault="009660B9" w:rsidP="00755FF3">
      <w:pPr>
        <w:pStyle w:val="a9"/>
        <w:numPr>
          <w:ilvl w:val="1"/>
          <w:numId w:val="8"/>
        </w:numPr>
        <w:tabs>
          <w:tab w:val="left" w:pos="935"/>
        </w:tabs>
        <w:spacing w:line="360" w:lineRule="auto"/>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6735126B" w14:textId="7053F72C" w:rsidR="00272FB4" w:rsidRDefault="009660B9" w:rsidP="00755FF3">
      <w:pPr>
        <w:pStyle w:val="a9"/>
        <w:tabs>
          <w:tab w:val="left" w:pos="935"/>
        </w:tabs>
        <w:spacing w:line="360" w:lineRule="auto"/>
        <w:ind w:left="935"/>
        <w:jc w:val="both"/>
        <w:rPr>
          <w:sz w:val="24"/>
          <w:rtl/>
        </w:rPr>
      </w:pPr>
      <w:r w:rsidRPr="00755FF3">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A10838F" w14:textId="77777777" w:rsidR="00F1518B" w:rsidRPr="00755FF3" w:rsidRDefault="00F1518B" w:rsidP="00755FF3">
      <w:pPr>
        <w:pStyle w:val="a9"/>
        <w:numPr>
          <w:ilvl w:val="1"/>
          <w:numId w:val="8"/>
        </w:numPr>
        <w:tabs>
          <w:tab w:val="left" w:pos="935"/>
        </w:tabs>
        <w:spacing w:line="360" w:lineRule="auto"/>
        <w:ind w:left="935" w:hanging="575"/>
        <w:jc w:val="both"/>
        <w:rPr>
          <w:sz w:val="24"/>
        </w:rPr>
      </w:pPr>
      <w:r w:rsidRPr="00755FF3">
        <w:rPr>
          <w:sz w:val="24"/>
          <w:rtl/>
        </w:rPr>
        <w:t>אחת לחודש במהלך תקופת הסכם זה יעביר נותן השירותים למשרד חשבון</w:t>
      </w:r>
      <w:r w:rsidRPr="00755FF3">
        <w:rPr>
          <w:rFonts w:hint="cs"/>
          <w:sz w:val="24"/>
          <w:rtl/>
        </w:rPr>
        <w:t xml:space="preserve"> </w:t>
      </w:r>
      <w:r w:rsidRPr="00755FF3">
        <w:rPr>
          <w:sz w:val="24"/>
          <w:rtl/>
        </w:rPr>
        <w:t>מלווה בדין וחשבון על אספקת השירותים על ידו</w:t>
      </w:r>
      <w:r w:rsidRPr="00755FF3">
        <w:rPr>
          <w:rFonts w:hint="cs"/>
          <w:sz w:val="24"/>
          <w:rtl/>
        </w:rPr>
        <w:t xml:space="preserve">, בהתאם למתכונת שקבע המשרד </w:t>
      </w:r>
      <w:r w:rsidRPr="00755FF3">
        <w:rPr>
          <w:sz w:val="24"/>
          <w:rtl/>
        </w:rPr>
        <w:t>(להלן: "דרישת תשלום").</w:t>
      </w:r>
    </w:p>
    <w:p w14:paraId="66940C58" w14:textId="77777777" w:rsidR="00F1518B" w:rsidRPr="00755FF3" w:rsidRDefault="00F1518B" w:rsidP="00755FF3">
      <w:pPr>
        <w:pStyle w:val="a9"/>
        <w:numPr>
          <w:ilvl w:val="1"/>
          <w:numId w:val="8"/>
        </w:numPr>
        <w:tabs>
          <w:tab w:val="left" w:pos="935"/>
        </w:tabs>
        <w:spacing w:line="360" w:lineRule="auto"/>
        <w:ind w:left="935" w:hanging="575"/>
        <w:jc w:val="both"/>
        <w:rPr>
          <w:sz w:val="24"/>
        </w:rPr>
      </w:pPr>
      <w:r w:rsidRPr="00755FF3">
        <w:rPr>
          <w:sz w:val="24"/>
          <w:rtl/>
        </w:rPr>
        <w:t>בידי המשרד</w:t>
      </w:r>
      <w:r w:rsidRPr="00755FF3">
        <w:rPr>
          <w:rFonts w:hint="cs"/>
          <w:sz w:val="24"/>
          <w:rtl/>
        </w:rPr>
        <w:t xml:space="preserve"> הרשות</w:t>
      </w:r>
      <w:r w:rsidRPr="00755FF3">
        <w:rPr>
          <w:sz w:val="24"/>
          <w:rtl/>
        </w:rPr>
        <w:t xml:space="preserve"> לאשר את דרישת התשלום ואת הדין וחשבון במלואן או </w:t>
      </w:r>
      <w:r w:rsidRPr="00755FF3">
        <w:rPr>
          <w:rFonts w:hint="cs"/>
          <w:sz w:val="24"/>
          <w:rtl/>
        </w:rPr>
        <w:t xml:space="preserve">  </w:t>
      </w:r>
      <w:r w:rsidRPr="00755FF3">
        <w:rPr>
          <w:sz w:val="24"/>
          <w:rtl/>
        </w:rPr>
        <w:br/>
        <w:t>בחלקן.</w:t>
      </w:r>
    </w:p>
    <w:p w14:paraId="58AA6E80" w14:textId="77777777" w:rsidR="00F1518B" w:rsidRPr="00755FF3" w:rsidRDefault="00F1518B" w:rsidP="00755FF3">
      <w:pPr>
        <w:pStyle w:val="a9"/>
        <w:numPr>
          <w:ilvl w:val="1"/>
          <w:numId w:val="8"/>
        </w:numPr>
        <w:tabs>
          <w:tab w:val="left" w:pos="935"/>
        </w:tabs>
        <w:spacing w:line="360" w:lineRule="auto"/>
        <w:ind w:left="935" w:hanging="575"/>
        <w:jc w:val="both"/>
        <w:rPr>
          <w:sz w:val="24"/>
        </w:rPr>
      </w:pPr>
      <w:r w:rsidRPr="00755FF3">
        <w:rPr>
          <w:rFonts w:hint="cs"/>
          <w:sz w:val="24"/>
          <w:rtl/>
        </w:rPr>
        <w:t xml:space="preserve"> </w:t>
      </w:r>
      <w:r w:rsidRPr="00755FF3">
        <w:rPr>
          <w:sz w:val="24"/>
          <w:rtl/>
        </w:rPr>
        <w:t xml:space="preserve">על המשרד להודיע לנותן השירותים בתוך שלושים יום מיום קבלת הדין וחשבון, </w:t>
      </w:r>
      <w:r w:rsidRPr="00755FF3">
        <w:rPr>
          <w:rFonts w:hint="cs"/>
          <w:sz w:val="24"/>
          <w:rtl/>
        </w:rPr>
        <w:tab/>
        <w:t xml:space="preserve"> א</w:t>
      </w:r>
      <w:r w:rsidRPr="00755FF3">
        <w:rPr>
          <w:sz w:val="24"/>
          <w:rtl/>
        </w:rPr>
        <w:t>יזה חלק</w:t>
      </w:r>
      <w:r w:rsidRPr="00755FF3">
        <w:rPr>
          <w:rFonts w:hint="cs"/>
          <w:sz w:val="24"/>
          <w:rtl/>
        </w:rPr>
        <w:t xml:space="preserve"> </w:t>
      </w:r>
      <w:r w:rsidRPr="00755FF3">
        <w:rPr>
          <w:sz w:val="24"/>
          <w:rtl/>
        </w:rPr>
        <w:t>מדרישת התשלום מקובל עליו, ולנמק מדוע לא קיבל את</w:t>
      </w:r>
      <w:r w:rsidRPr="00755FF3">
        <w:rPr>
          <w:rFonts w:hint="cs"/>
          <w:sz w:val="24"/>
          <w:rtl/>
        </w:rPr>
        <w:t xml:space="preserve"> </w:t>
      </w:r>
      <w:r w:rsidRPr="00755FF3">
        <w:rPr>
          <w:sz w:val="24"/>
          <w:rtl/>
        </w:rPr>
        <w:t>החלקים שאינם מקובלים עליו.</w:t>
      </w:r>
    </w:p>
    <w:p w14:paraId="1D5DF8DF" w14:textId="77777777" w:rsidR="00F1518B" w:rsidRPr="00755FF3" w:rsidRDefault="00F1518B" w:rsidP="00755FF3">
      <w:pPr>
        <w:pStyle w:val="a9"/>
        <w:numPr>
          <w:ilvl w:val="1"/>
          <w:numId w:val="8"/>
        </w:numPr>
        <w:tabs>
          <w:tab w:val="left" w:pos="935"/>
        </w:tabs>
        <w:spacing w:line="360" w:lineRule="auto"/>
        <w:ind w:left="935" w:hanging="575"/>
        <w:jc w:val="both"/>
        <w:rPr>
          <w:sz w:val="24"/>
        </w:rPr>
      </w:pPr>
      <w:r w:rsidRPr="00755FF3">
        <w:rPr>
          <w:sz w:val="24"/>
          <w:rtl/>
        </w:rPr>
        <w:t xml:space="preserve">על </w:t>
      </w:r>
      <w:r w:rsidRPr="00F1518B">
        <w:rPr>
          <w:sz w:val="24"/>
          <w:rtl/>
        </w:rPr>
        <w:t>נותן</w:t>
      </w:r>
      <w:r w:rsidRPr="00755FF3">
        <w:rPr>
          <w:sz w:val="24"/>
          <w:rtl/>
        </w:rPr>
        <w:t xml:space="preserve"> השירותים להגיש למשרד חשבונית לאחר אישור דרישת התשלום על-ידי נציג המשרד</w:t>
      </w:r>
      <w:r w:rsidR="0079756F" w:rsidRPr="00755FF3">
        <w:rPr>
          <w:rFonts w:hint="cs"/>
          <w:sz w:val="24"/>
          <w:rtl/>
        </w:rPr>
        <w:t xml:space="preserve"> </w:t>
      </w:r>
      <w:r w:rsidR="0079756F" w:rsidRPr="00A2327D">
        <w:rPr>
          <w:rFonts w:hint="cs"/>
          <w:sz w:val="24"/>
          <w:rtl/>
        </w:rPr>
        <w:t>(מלכ"ר יידרש להגשת חשבון)</w:t>
      </w:r>
      <w:r w:rsidRPr="00755FF3">
        <w:rPr>
          <w:sz w:val="24"/>
          <w:rtl/>
        </w:rPr>
        <w:t>.</w:t>
      </w:r>
    </w:p>
    <w:p w14:paraId="51842FE6" w14:textId="77777777" w:rsidR="00755FF3" w:rsidRDefault="00F1518B" w:rsidP="00755FF3">
      <w:pPr>
        <w:pStyle w:val="a9"/>
        <w:numPr>
          <w:ilvl w:val="1"/>
          <w:numId w:val="8"/>
        </w:numPr>
        <w:tabs>
          <w:tab w:val="left" w:pos="935"/>
        </w:tabs>
        <w:spacing w:line="360" w:lineRule="auto"/>
        <w:ind w:left="935" w:hanging="575"/>
        <w:jc w:val="both"/>
        <w:rPr>
          <w:sz w:val="24"/>
        </w:rPr>
      </w:pPr>
      <w:bookmarkStart w:id="150" w:name="_Ref462069521"/>
      <w:r w:rsidRPr="00755FF3">
        <w:rPr>
          <w:rFonts w:hint="cs"/>
          <w:sz w:val="24"/>
          <w:rtl/>
        </w:rPr>
        <w:t xml:space="preserve">תשלום </w:t>
      </w:r>
      <w:r w:rsidRPr="00F1518B">
        <w:rPr>
          <w:rFonts w:hint="cs"/>
          <w:sz w:val="24"/>
          <w:rtl/>
        </w:rPr>
        <w:t>התמורה</w:t>
      </w:r>
      <w:r w:rsidRPr="00755FF3">
        <w:rPr>
          <w:rFonts w:hint="cs"/>
          <w:sz w:val="24"/>
          <w:rtl/>
        </w:rPr>
        <w:t xml:space="preserve"> עבור חלק מדרישת התשלום המקובל על-ידי המשרד, ואשר אושר על-ידי נציג המשרד, ייעשה לאחר האישור והגשת חשבונית, במועדים כלהלן:</w:t>
      </w:r>
      <w:bookmarkEnd w:id="150"/>
      <w:r w:rsidRPr="00755FF3">
        <w:rPr>
          <w:sz w:val="24"/>
          <w:rtl/>
        </w:rPr>
        <w:t xml:space="preserve"> </w:t>
      </w:r>
    </w:p>
    <w:p w14:paraId="4D3C482A" w14:textId="270A4EF7" w:rsidR="00F1518B" w:rsidRPr="00755FF3" w:rsidRDefault="00F1518B" w:rsidP="00755FF3">
      <w:pPr>
        <w:pStyle w:val="a9"/>
        <w:numPr>
          <w:ilvl w:val="2"/>
          <w:numId w:val="8"/>
        </w:numPr>
        <w:tabs>
          <w:tab w:val="left" w:pos="935"/>
        </w:tabs>
        <w:spacing w:line="360" w:lineRule="auto"/>
        <w:ind w:left="1785" w:hanging="850"/>
        <w:jc w:val="both"/>
        <w:rPr>
          <w:sz w:val="24"/>
        </w:rPr>
      </w:pPr>
      <w:r w:rsidRPr="00755FF3">
        <w:rPr>
          <w:rFonts w:eastAsiaTheme="minorEastAsia" w:hint="cs"/>
          <w:rtl/>
        </w:rPr>
        <w:t>חשבוניות אשר יוגשו במחצית הראשונה של כל חודש (בימים 1-15 לחודש), ישולמו ביום העסקים הראשון הבא לאחר ה- 15 לחודש העוקב.</w:t>
      </w:r>
    </w:p>
    <w:p w14:paraId="1CA94C80" w14:textId="77777777" w:rsidR="00F1518B" w:rsidRPr="0011526C" w:rsidRDefault="00F1518B" w:rsidP="00755FF3">
      <w:pPr>
        <w:pStyle w:val="a9"/>
        <w:numPr>
          <w:ilvl w:val="2"/>
          <w:numId w:val="8"/>
        </w:numPr>
        <w:tabs>
          <w:tab w:val="left" w:pos="935"/>
        </w:tabs>
        <w:spacing w:line="360" w:lineRule="auto"/>
        <w:ind w:left="1785" w:hanging="850"/>
        <w:jc w:val="both"/>
        <w:rPr>
          <w:rFonts w:eastAsiaTheme="minorEastAsia"/>
        </w:rPr>
      </w:pPr>
      <w:r w:rsidRPr="0011526C">
        <w:rPr>
          <w:rFonts w:eastAsiaTheme="minorEastAsia" w:hint="cs"/>
          <w:rtl/>
        </w:rPr>
        <w:t>חשבוניות שיוגשו למשרד בין התאריכים 24-16 של כל חודש (כולל שני ימים אלו), ישולמו בין התאריכים 16-24 של החודש העוקב.</w:t>
      </w:r>
    </w:p>
    <w:p w14:paraId="25E88ACA" w14:textId="77777777" w:rsidR="00F1518B" w:rsidRPr="0011526C" w:rsidRDefault="00F1518B" w:rsidP="00755FF3">
      <w:pPr>
        <w:pStyle w:val="a9"/>
        <w:numPr>
          <w:ilvl w:val="2"/>
          <w:numId w:val="8"/>
        </w:numPr>
        <w:tabs>
          <w:tab w:val="left" w:pos="935"/>
        </w:tabs>
        <w:spacing w:line="360" w:lineRule="auto"/>
        <w:ind w:left="1785" w:hanging="850"/>
        <w:jc w:val="both"/>
        <w:rPr>
          <w:rFonts w:eastAsiaTheme="minorEastAsia"/>
        </w:rPr>
      </w:pPr>
      <w:r w:rsidRPr="0011526C">
        <w:rPr>
          <w:rFonts w:eastAsiaTheme="minorEastAsia" w:hint="cs"/>
          <w:rtl/>
        </w:rPr>
        <w:t>חשבוניות שיוגשו למשרד בין התאריכים 25-31 של כל חודש (כולל שני ימים אלו), ישולמו ביום ה- 24 לחודש העוקב.</w:t>
      </w:r>
    </w:p>
    <w:p w14:paraId="65213B60" w14:textId="77777777" w:rsidR="00F1518B" w:rsidRPr="0011526C" w:rsidRDefault="00F1518B" w:rsidP="00755FF3">
      <w:pPr>
        <w:pStyle w:val="a9"/>
        <w:tabs>
          <w:tab w:val="left" w:pos="935"/>
        </w:tabs>
        <w:spacing w:line="360" w:lineRule="auto"/>
        <w:ind w:left="1785"/>
        <w:jc w:val="both"/>
      </w:pPr>
      <w:r w:rsidRPr="00755FF3">
        <w:rPr>
          <w:rFonts w:eastAsiaTheme="minorEastAsia" w:hint="cs"/>
          <w:rtl/>
        </w:rPr>
        <w:t xml:space="preserve">"מועד התשלום הממשלתי" </w:t>
      </w:r>
      <w:r w:rsidRPr="00755FF3">
        <w:rPr>
          <w:rFonts w:eastAsiaTheme="minorEastAsia"/>
          <w:rtl/>
        </w:rPr>
        <w:t>–</w:t>
      </w:r>
      <w:r w:rsidRPr="00755FF3">
        <w:rPr>
          <w:rFonts w:eastAsiaTheme="minorEastAsia" w:hint="cs"/>
          <w:rtl/>
        </w:rPr>
        <w:t xml:space="preserve"> התקופה שבין היום ה-15 לבין היום ה-24 בכל חודש לועזי (כולל שני ימים אלו).</w:t>
      </w:r>
      <w:r w:rsidRPr="0011526C">
        <w:rPr>
          <w:rFonts w:hint="cs"/>
          <w:rtl/>
        </w:rPr>
        <w:t xml:space="preserve">                      </w:t>
      </w:r>
      <w:r w:rsidRPr="0011526C">
        <w:rPr>
          <w:rFonts w:hint="cs"/>
          <w:rtl/>
        </w:rPr>
        <w:tab/>
      </w:r>
      <w:r w:rsidRPr="0011526C">
        <w:rPr>
          <w:rtl/>
        </w:rPr>
        <w:t xml:space="preserve"> </w:t>
      </w:r>
    </w:p>
    <w:p w14:paraId="46EFC377" w14:textId="77777777" w:rsidR="0079756F" w:rsidRPr="00D42713" w:rsidRDefault="0079756F" w:rsidP="005852B3">
      <w:pPr>
        <w:pStyle w:val="a9"/>
        <w:numPr>
          <w:ilvl w:val="1"/>
          <w:numId w:val="8"/>
        </w:numPr>
        <w:tabs>
          <w:tab w:val="left" w:pos="935"/>
        </w:tabs>
        <w:spacing w:line="360" w:lineRule="auto"/>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Pr>
          <w:rFonts w:hint="cs"/>
          <w:sz w:val="24"/>
          <w:rtl/>
        </w:rPr>
        <w:t>1</w:t>
      </w:r>
      <w:r w:rsidRPr="00D42713">
        <w:rPr>
          <w:sz w:val="24"/>
          <w:rtl/>
        </w:rPr>
        <w:t xml:space="preserve"> "</w:t>
      </w:r>
      <w:r w:rsidRPr="00D42713">
        <w:rPr>
          <w:rFonts w:hint="cs"/>
          <w:sz w:val="24"/>
          <w:rtl/>
        </w:rPr>
        <w:t>ביצוע</w:t>
      </w:r>
      <w:r w:rsidRPr="00D42713">
        <w:rPr>
          <w:sz w:val="24"/>
          <w:rtl/>
        </w:rPr>
        <w:t xml:space="preserve"> </w:t>
      </w:r>
      <w:r w:rsidRPr="00D42713">
        <w:rPr>
          <w:rFonts w:hint="cs"/>
          <w:sz w:val="24"/>
          <w:rtl/>
        </w:rPr>
        <w:t>תשלומים</w:t>
      </w:r>
      <w:r w:rsidRPr="00D42713">
        <w:rPr>
          <w:sz w:val="24"/>
          <w:rtl/>
        </w:rPr>
        <w:t xml:space="preserve"> </w:t>
      </w:r>
      <w:r w:rsidRPr="00D42713">
        <w:rPr>
          <w:rFonts w:hint="cs"/>
          <w:sz w:val="24"/>
          <w:rtl/>
        </w:rPr>
        <w:t>בגין</w:t>
      </w:r>
      <w:r w:rsidRPr="00D42713">
        <w:rPr>
          <w:sz w:val="24"/>
          <w:rtl/>
        </w:rPr>
        <w:t xml:space="preserve"> </w:t>
      </w:r>
      <w:r w:rsidRPr="00D42713">
        <w:rPr>
          <w:rFonts w:hint="cs"/>
          <w:sz w:val="24"/>
          <w:rtl/>
        </w:rPr>
        <w:t>התחייבויות</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w:t>
      </w:r>
      <w:r w:rsidRPr="00D42713">
        <w:rPr>
          <w:rFonts w:hint="cs"/>
          <w:sz w:val="24"/>
          <w:rtl/>
        </w:rPr>
        <w:t xml:space="preserve"> </w:t>
      </w:r>
      <w:r w:rsidRPr="00A2327D">
        <w:rPr>
          <w:rFonts w:hint="cs"/>
          <w:sz w:val="24"/>
          <w:rtl/>
        </w:rPr>
        <w:t>במקרה</w:t>
      </w:r>
      <w:r w:rsidRPr="00A2327D">
        <w:rPr>
          <w:sz w:val="24"/>
          <w:rtl/>
        </w:rPr>
        <w:t xml:space="preserve"> </w:t>
      </w:r>
      <w:r w:rsidRPr="00A2327D">
        <w:rPr>
          <w:rFonts w:hint="cs"/>
          <w:sz w:val="24"/>
          <w:rtl/>
        </w:rPr>
        <w:t>שבו</w:t>
      </w:r>
      <w:r w:rsidRPr="00A2327D">
        <w:rPr>
          <w:sz w:val="24"/>
          <w:rtl/>
        </w:rPr>
        <w:t xml:space="preserve"> </w:t>
      </w:r>
      <w:r w:rsidRPr="00A2327D">
        <w:rPr>
          <w:rFonts w:hint="cs"/>
          <w:sz w:val="24"/>
          <w:rtl/>
        </w:rPr>
        <w:t>יחול</w:t>
      </w:r>
      <w:r w:rsidRPr="00A2327D">
        <w:rPr>
          <w:sz w:val="24"/>
          <w:rtl/>
        </w:rPr>
        <w:t xml:space="preserve"> </w:t>
      </w:r>
      <w:r w:rsidRPr="00A2327D">
        <w:rPr>
          <w:rFonts w:hint="cs"/>
          <w:sz w:val="24"/>
          <w:rtl/>
        </w:rPr>
        <w:t>שינוי</w:t>
      </w:r>
      <w:r w:rsidRPr="00A2327D">
        <w:rPr>
          <w:sz w:val="24"/>
          <w:rtl/>
        </w:rPr>
        <w:t xml:space="preserve"> </w:t>
      </w:r>
      <w:r w:rsidRPr="00A2327D">
        <w:rPr>
          <w:rFonts w:hint="cs"/>
          <w:sz w:val="24"/>
          <w:rtl/>
        </w:rPr>
        <w:t>בתעריף</w:t>
      </w:r>
      <w:r w:rsidRPr="00A2327D">
        <w:rPr>
          <w:sz w:val="24"/>
          <w:rtl/>
        </w:rPr>
        <w:t xml:space="preserve"> </w:t>
      </w:r>
      <w:r w:rsidRPr="00A2327D">
        <w:rPr>
          <w:rFonts w:hint="cs"/>
          <w:sz w:val="24"/>
          <w:rtl/>
        </w:rPr>
        <w:t>המע</w:t>
      </w:r>
      <w:r w:rsidRPr="00A2327D">
        <w:rPr>
          <w:sz w:val="24"/>
          <w:rtl/>
        </w:rPr>
        <w:t>"</w:t>
      </w:r>
      <w:r w:rsidRPr="00A2327D">
        <w:rPr>
          <w:rFonts w:hint="cs"/>
          <w:sz w:val="24"/>
          <w:rtl/>
        </w:rPr>
        <w:t>מ</w:t>
      </w:r>
      <w:r w:rsidRPr="00A2327D">
        <w:rPr>
          <w:sz w:val="24"/>
          <w:rtl/>
        </w:rPr>
        <w:t xml:space="preserve"> </w:t>
      </w:r>
      <w:r w:rsidRPr="00A2327D">
        <w:rPr>
          <w:rFonts w:hint="cs"/>
          <w:sz w:val="24"/>
          <w:rtl/>
        </w:rPr>
        <w:t>עד</w:t>
      </w:r>
      <w:r w:rsidRPr="00A2327D">
        <w:rPr>
          <w:sz w:val="24"/>
          <w:rtl/>
        </w:rPr>
        <w:t xml:space="preserve"> </w:t>
      </w:r>
      <w:r w:rsidRPr="00A2327D">
        <w:rPr>
          <w:rFonts w:hint="cs"/>
          <w:sz w:val="24"/>
          <w:rtl/>
        </w:rPr>
        <w:t>מועד</w:t>
      </w:r>
      <w:r w:rsidRPr="00A2327D">
        <w:rPr>
          <w:sz w:val="24"/>
          <w:rtl/>
        </w:rPr>
        <w:t xml:space="preserve"> </w:t>
      </w:r>
      <w:r w:rsidRPr="00A2327D">
        <w:rPr>
          <w:rFonts w:hint="cs"/>
          <w:sz w:val="24"/>
          <w:rtl/>
        </w:rPr>
        <w:t>קבלת</w:t>
      </w:r>
      <w:r w:rsidRPr="00A2327D">
        <w:rPr>
          <w:sz w:val="24"/>
          <w:rtl/>
        </w:rPr>
        <w:t xml:space="preserve"> </w:t>
      </w:r>
      <w:r w:rsidRPr="00A2327D">
        <w:rPr>
          <w:rFonts w:hint="cs"/>
          <w:sz w:val="24"/>
          <w:rtl/>
        </w:rPr>
        <w:t>החשבונית</w:t>
      </w:r>
      <w:r w:rsidRPr="00A2327D">
        <w:rPr>
          <w:sz w:val="24"/>
          <w:rtl/>
        </w:rPr>
        <w:t xml:space="preserve"> </w:t>
      </w:r>
      <w:r w:rsidRPr="00A2327D">
        <w:rPr>
          <w:rFonts w:hint="cs"/>
          <w:sz w:val="24"/>
          <w:rtl/>
        </w:rPr>
        <w:t>תעודכן</w:t>
      </w:r>
      <w:r w:rsidRPr="00A2327D">
        <w:rPr>
          <w:sz w:val="24"/>
          <w:rtl/>
        </w:rPr>
        <w:t xml:space="preserve"> </w:t>
      </w:r>
      <w:r w:rsidRPr="00A2327D">
        <w:rPr>
          <w:rFonts w:hint="cs"/>
          <w:sz w:val="24"/>
          <w:rtl/>
        </w:rPr>
        <w:t>בהתאם</w:t>
      </w:r>
      <w:r w:rsidRPr="00A2327D">
        <w:rPr>
          <w:sz w:val="24"/>
          <w:rtl/>
        </w:rPr>
        <w:t xml:space="preserve"> </w:t>
      </w:r>
      <w:r w:rsidRPr="00A2327D">
        <w:rPr>
          <w:rFonts w:hint="cs"/>
          <w:sz w:val="24"/>
          <w:rtl/>
        </w:rPr>
        <w:t>התמורה</w:t>
      </w:r>
      <w:r w:rsidRPr="00A2327D">
        <w:rPr>
          <w:sz w:val="24"/>
          <w:rtl/>
        </w:rPr>
        <w:t xml:space="preserve"> </w:t>
      </w:r>
      <w:r w:rsidRPr="00A2327D">
        <w:rPr>
          <w:rFonts w:hint="cs"/>
          <w:sz w:val="24"/>
          <w:rtl/>
        </w:rPr>
        <w:t>לה</w:t>
      </w:r>
      <w:r w:rsidRPr="00A2327D">
        <w:rPr>
          <w:sz w:val="24"/>
          <w:rtl/>
        </w:rPr>
        <w:t xml:space="preserve"> </w:t>
      </w:r>
      <w:r w:rsidRPr="00A2327D">
        <w:rPr>
          <w:rFonts w:hint="cs"/>
          <w:sz w:val="24"/>
          <w:rtl/>
        </w:rPr>
        <w:t>זכאי</w:t>
      </w:r>
      <w:r w:rsidRPr="00A2327D">
        <w:rPr>
          <w:sz w:val="24"/>
          <w:rtl/>
        </w:rPr>
        <w:t xml:space="preserve"> </w:t>
      </w:r>
      <w:r w:rsidRPr="00A2327D">
        <w:rPr>
          <w:rFonts w:hint="cs"/>
          <w:sz w:val="24"/>
          <w:rtl/>
        </w:rPr>
        <w:t>נותן</w:t>
      </w:r>
      <w:r w:rsidRPr="00A2327D">
        <w:rPr>
          <w:sz w:val="24"/>
          <w:rtl/>
        </w:rPr>
        <w:t xml:space="preserve"> </w:t>
      </w:r>
      <w:r w:rsidRPr="00A2327D">
        <w:rPr>
          <w:rFonts w:hint="cs"/>
          <w:sz w:val="24"/>
          <w:rtl/>
        </w:rPr>
        <w:t>השירותים</w:t>
      </w:r>
      <w:r w:rsidRPr="00A2327D">
        <w:rPr>
          <w:sz w:val="24"/>
          <w:rtl/>
        </w:rPr>
        <w:t xml:space="preserve"> (</w:t>
      </w:r>
      <w:r w:rsidRPr="00A2327D">
        <w:rPr>
          <w:rFonts w:hint="cs"/>
          <w:sz w:val="24"/>
          <w:rtl/>
        </w:rPr>
        <w:t>במקרה</w:t>
      </w:r>
      <w:r w:rsidRPr="00A2327D">
        <w:rPr>
          <w:sz w:val="24"/>
          <w:rtl/>
        </w:rPr>
        <w:t xml:space="preserve"> </w:t>
      </w:r>
      <w:r w:rsidRPr="00A2327D">
        <w:rPr>
          <w:rFonts w:hint="cs"/>
          <w:sz w:val="24"/>
          <w:rtl/>
        </w:rPr>
        <w:t>בו</w:t>
      </w:r>
      <w:r w:rsidRPr="00A2327D">
        <w:rPr>
          <w:sz w:val="24"/>
          <w:rtl/>
        </w:rPr>
        <w:t xml:space="preserve"> </w:t>
      </w:r>
      <w:r w:rsidRPr="00A2327D">
        <w:rPr>
          <w:rFonts w:hint="cs"/>
          <w:sz w:val="24"/>
          <w:rtl/>
        </w:rPr>
        <w:t>המשרד</w:t>
      </w:r>
      <w:r w:rsidRPr="00A2327D">
        <w:rPr>
          <w:sz w:val="24"/>
          <w:rtl/>
        </w:rPr>
        <w:t xml:space="preserve"> </w:t>
      </w:r>
      <w:r w:rsidRPr="00A2327D">
        <w:rPr>
          <w:rFonts w:hint="cs"/>
          <w:sz w:val="24"/>
          <w:rtl/>
        </w:rPr>
        <w:t>רוכש</w:t>
      </w:r>
      <w:r w:rsidRPr="00A2327D">
        <w:rPr>
          <w:sz w:val="24"/>
          <w:rtl/>
        </w:rPr>
        <w:t xml:space="preserve">) </w:t>
      </w:r>
      <w:r w:rsidRPr="00A2327D">
        <w:rPr>
          <w:rFonts w:hint="cs"/>
          <w:sz w:val="24"/>
          <w:rtl/>
        </w:rPr>
        <w:t>או</w:t>
      </w:r>
      <w:r w:rsidRPr="00A2327D">
        <w:rPr>
          <w:sz w:val="24"/>
          <w:rtl/>
        </w:rPr>
        <w:t xml:space="preserve"> </w:t>
      </w:r>
      <w:r w:rsidRPr="00A2327D">
        <w:rPr>
          <w:rFonts w:hint="cs"/>
          <w:sz w:val="24"/>
          <w:rtl/>
        </w:rPr>
        <w:t>המשרד</w:t>
      </w:r>
      <w:r w:rsidRPr="00A2327D">
        <w:rPr>
          <w:sz w:val="24"/>
          <w:rtl/>
        </w:rPr>
        <w:t xml:space="preserve"> (</w:t>
      </w:r>
      <w:r w:rsidRPr="00A2327D">
        <w:rPr>
          <w:rFonts w:hint="cs"/>
          <w:sz w:val="24"/>
          <w:rtl/>
        </w:rPr>
        <w:t>במקרה</w:t>
      </w:r>
      <w:r w:rsidRPr="00A2327D">
        <w:rPr>
          <w:sz w:val="24"/>
          <w:rtl/>
        </w:rPr>
        <w:t xml:space="preserve"> </w:t>
      </w:r>
      <w:r w:rsidRPr="00A2327D">
        <w:rPr>
          <w:rFonts w:hint="cs"/>
          <w:sz w:val="24"/>
          <w:rtl/>
        </w:rPr>
        <w:t>בו</w:t>
      </w:r>
      <w:r w:rsidRPr="00A2327D">
        <w:rPr>
          <w:sz w:val="24"/>
          <w:rtl/>
        </w:rPr>
        <w:t xml:space="preserve"> </w:t>
      </w:r>
      <w:r w:rsidRPr="00A2327D">
        <w:rPr>
          <w:rFonts w:hint="cs"/>
          <w:sz w:val="24"/>
          <w:rtl/>
        </w:rPr>
        <w:t>המשרד</w:t>
      </w:r>
      <w:r w:rsidRPr="00A2327D">
        <w:rPr>
          <w:sz w:val="24"/>
          <w:rtl/>
        </w:rPr>
        <w:t xml:space="preserve"> </w:t>
      </w:r>
      <w:r w:rsidRPr="00A2327D">
        <w:rPr>
          <w:rFonts w:hint="cs"/>
          <w:sz w:val="24"/>
          <w:rtl/>
        </w:rPr>
        <w:t>מוכר</w:t>
      </w:r>
      <w:r w:rsidRPr="00A2327D">
        <w:rPr>
          <w:sz w:val="24"/>
          <w:rtl/>
        </w:rPr>
        <w:t>).</w:t>
      </w:r>
      <w:r w:rsidRPr="00D42713">
        <w:rPr>
          <w:rFonts w:hint="cs"/>
          <w:sz w:val="24"/>
          <w:rtl/>
        </w:rPr>
        <w:t xml:space="preserve"> מעת שהתקבלה החשבונית- לא יחולו עוד שינויים. </w:t>
      </w:r>
    </w:p>
    <w:p w14:paraId="772A9427" w14:textId="77777777" w:rsidR="00F1518B" w:rsidRPr="005852B3" w:rsidRDefault="00F1518B" w:rsidP="005852B3">
      <w:pPr>
        <w:pStyle w:val="a9"/>
        <w:numPr>
          <w:ilvl w:val="1"/>
          <w:numId w:val="8"/>
        </w:numPr>
        <w:tabs>
          <w:tab w:val="left" w:pos="935"/>
        </w:tabs>
        <w:spacing w:line="360" w:lineRule="auto"/>
        <w:ind w:left="935" w:hanging="575"/>
        <w:jc w:val="both"/>
        <w:rPr>
          <w:sz w:val="24"/>
        </w:rPr>
      </w:pPr>
      <w:r w:rsidRPr="005852B3">
        <w:rPr>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378299E6" w14:textId="77777777" w:rsidR="00F1518B" w:rsidRDefault="00F1518B" w:rsidP="005852B3">
      <w:pPr>
        <w:pStyle w:val="a9"/>
        <w:numPr>
          <w:ilvl w:val="1"/>
          <w:numId w:val="8"/>
        </w:numPr>
        <w:tabs>
          <w:tab w:val="left" w:pos="935"/>
        </w:tabs>
        <w:spacing w:line="360" w:lineRule="auto"/>
        <w:ind w:left="935" w:hanging="575"/>
        <w:jc w:val="both"/>
        <w:rPr>
          <w:sz w:val="24"/>
        </w:rPr>
      </w:pPr>
      <w:r w:rsidRPr="005852B3">
        <w:rPr>
          <w:sz w:val="24"/>
          <w:rtl/>
        </w:rPr>
        <w:t xml:space="preserve">נותן </w:t>
      </w:r>
      <w:r w:rsidRPr="00F1518B">
        <w:rPr>
          <w:sz w:val="24"/>
          <w:rtl/>
        </w:rPr>
        <w:t>השירותים</w:t>
      </w:r>
      <w:r w:rsidRPr="005852B3">
        <w:rPr>
          <w:sz w:val="24"/>
          <w:rtl/>
        </w:rPr>
        <w:t xml:space="preserve"> מתחייב להחזיר למשרד מיד כל סכום עודף שקיבל מהמשרד</w:t>
      </w:r>
      <w:r>
        <w:rPr>
          <w:rFonts w:hint="cs"/>
          <w:sz w:val="24"/>
          <w:rtl/>
        </w:rPr>
        <w:t xml:space="preserve"> .</w:t>
      </w:r>
    </w:p>
    <w:p w14:paraId="2856DE9A" w14:textId="77777777" w:rsidR="00E93C35" w:rsidRPr="005D0CA5" w:rsidRDefault="00E93C35" w:rsidP="00A2327D">
      <w:pPr>
        <w:pStyle w:val="a"/>
        <w:spacing w:line="360" w:lineRule="auto"/>
        <w:ind w:left="357" w:hanging="357"/>
      </w:pPr>
      <w:r w:rsidRPr="005D0CA5">
        <w:rPr>
          <w:rFonts w:hint="cs"/>
          <w:rtl/>
        </w:rPr>
        <w:t>פיצויים</w:t>
      </w:r>
      <w:r w:rsidRPr="005D0CA5">
        <w:rPr>
          <w:rtl/>
        </w:rPr>
        <w:t xml:space="preserve"> </w:t>
      </w:r>
      <w:r w:rsidRPr="005D0CA5">
        <w:rPr>
          <w:rFonts w:hint="cs"/>
          <w:rtl/>
        </w:rPr>
        <w:t>מוסכמים</w:t>
      </w:r>
    </w:p>
    <w:p w14:paraId="27A68FD1" w14:textId="77777777" w:rsidR="00D233CB" w:rsidRPr="0098069F" w:rsidRDefault="00D233CB" w:rsidP="005852B3">
      <w:pPr>
        <w:pStyle w:val="a9"/>
        <w:numPr>
          <w:ilvl w:val="1"/>
          <w:numId w:val="8"/>
        </w:numPr>
        <w:tabs>
          <w:tab w:val="left" w:pos="935"/>
        </w:tabs>
        <w:spacing w:line="360" w:lineRule="auto"/>
        <w:ind w:left="935" w:hanging="575"/>
        <w:jc w:val="both"/>
        <w:rPr>
          <w:sz w:val="24"/>
        </w:rPr>
      </w:pPr>
      <w:r w:rsidRPr="0098069F">
        <w:rPr>
          <w:sz w:val="24"/>
          <w:rtl/>
        </w:rPr>
        <w:t>במקרה שבו הספק לא יעמוד בתנאי המכרז, לרבות רמת השירות ואיכותו, המוגדרים בטבלה המפורטת להלן ייגבו ממנו בפועל פיצויים מוסכמים כמפורט בטבלה שלהלן.</w:t>
      </w:r>
    </w:p>
    <w:p w14:paraId="3BE7FE8C" w14:textId="77777777" w:rsidR="00D233CB" w:rsidRPr="0098069F" w:rsidRDefault="00D233CB" w:rsidP="005852B3">
      <w:pPr>
        <w:pStyle w:val="a9"/>
        <w:numPr>
          <w:ilvl w:val="1"/>
          <w:numId w:val="8"/>
        </w:numPr>
        <w:tabs>
          <w:tab w:val="left" w:pos="935"/>
        </w:tabs>
        <w:spacing w:line="360" w:lineRule="auto"/>
        <w:ind w:left="935" w:hanging="575"/>
        <w:jc w:val="both"/>
        <w:rPr>
          <w:sz w:val="24"/>
        </w:rPr>
      </w:pPr>
      <w:r w:rsidRPr="0098069F">
        <w:rPr>
          <w:rFonts w:hint="eastAsia"/>
          <w:sz w:val="24"/>
          <w:rtl/>
        </w:rPr>
        <w:t>מובהר</w:t>
      </w:r>
      <w:r w:rsidRPr="0098069F">
        <w:rPr>
          <w:sz w:val="24"/>
          <w:rtl/>
        </w:rPr>
        <w:t xml:space="preserve"> כי הקביעה לעניין ביצוע הפרה המחייבת פיצוי נתונה למזמין בהתאם לשיקול דעתו. </w:t>
      </w:r>
    </w:p>
    <w:p w14:paraId="4E1D0E7C" w14:textId="77777777" w:rsidR="00E93C35" w:rsidRPr="005D0CA5" w:rsidRDefault="0086381E" w:rsidP="005852B3">
      <w:pPr>
        <w:pStyle w:val="a9"/>
        <w:numPr>
          <w:ilvl w:val="1"/>
          <w:numId w:val="8"/>
        </w:numPr>
        <w:tabs>
          <w:tab w:val="left" w:pos="935"/>
        </w:tabs>
        <w:spacing w:line="360" w:lineRule="auto"/>
        <w:ind w:left="935" w:hanging="575"/>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4BC18BC7" w14:textId="77777777" w:rsidR="00A33945" w:rsidRDefault="00A33945" w:rsidP="005852B3">
      <w:pPr>
        <w:pStyle w:val="a9"/>
        <w:numPr>
          <w:ilvl w:val="1"/>
          <w:numId w:val="8"/>
        </w:numPr>
        <w:tabs>
          <w:tab w:val="left" w:pos="935"/>
        </w:tabs>
        <w:spacing w:line="360" w:lineRule="auto"/>
        <w:ind w:left="935" w:hanging="575"/>
        <w:jc w:val="both"/>
        <w:rPr>
          <w:sz w:val="24"/>
        </w:rPr>
      </w:pPr>
      <w:r w:rsidRPr="00A33945">
        <w:rPr>
          <w:sz w:val="24"/>
          <w:rtl/>
        </w:rPr>
        <w:t>במקרה שבו יחליט המשרד לממש את זכותו לפיצוי מוסכם</w:t>
      </w:r>
      <w:r w:rsidR="00A2454D">
        <w:rPr>
          <w:rFonts w:hint="cs"/>
          <w:sz w:val="24"/>
          <w:rtl/>
        </w:rPr>
        <w:t xml:space="preserve"> ת</w:t>
      </w:r>
      <w:r w:rsidR="008D194C">
        <w:rPr>
          <w:rFonts w:hint="cs"/>
          <w:sz w:val="24"/>
          <w:rtl/>
        </w:rPr>
        <w:t>י</w:t>
      </w:r>
      <w:r w:rsidR="00A2454D">
        <w:rPr>
          <w:rFonts w:hint="cs"/>
          <w:sz w:val="24"/>
          <w:rtl/>
        </w:rPr>
        <w:t xml:space="preserve">נתן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5B1C3E3D" w14:textId="77777777" w:rsidR="00E93C35" w:rsidRPr="005D0CA5" w:rsidRDefault="00E93C35" w:rsidP="005852B3">
      <w:pPr>
        <w:pStyle w:val="a9"/>
        <w:numPr>
          <w:ilvl w:val="1"/>
          <w:numId w:val="8"/>
        </w:numPr>
        <w:tabs>
          <w:tab w:val="left" w:pos="935"/>
        </w:tabs>
        <w:spacing w:line="360" w:lineRule="auto"/>
        <w:ind w:left="935" w:hanging="575"/>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658C880B" w14:textId="77777777" w:rsidR="00E93C35" w:rsidRPr="005D0CA5" w:rsidRDefault="00E93C35" w:rsidP="005852B3">
      <w:pPr>
        <w:pStyle w:val="a9"/>
        <w:numPr>
          <w:ilvl w:val="1"/>
          <w:numId w:val="8"/>
        </w:numPr>
        <w:tabs>
          <w:tab w:val="left" w:pos="935"/>
        </w:tabs>
        <w:spacing w:line="360" w:lineRule="auto"/>
        <w:ind w:left="935" w:hanging="575"/>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631" w:type="dxa"/>
        <w:tblInd w:w="1440" w:type="dxa"/>
        <w:tblLook w:val="0620" w:firstRow="1" w:lastRow="0" w:firstColumn="0" w:lastColumn="0" w:noHBand="1" w:noVBand="1"/>
      </w:tblPr>
      <w:tblGrid>
        <w:gridCol w:w="4234"/>
        <w:gridCol w:w="3397"/>
      </w:tblGrid>
      <w:tr w:rsidR="00E93C35" w:rsidRPr="005D0CA5" w14:paraId="7715809F" w14:textId="77777777" w:rsidTr="00E50206">
        <w:tc>
          <w:tcPr>
            <w:tcW w:w="4234" w:type="dxa"/>
          </w:tcPr>
          <w:p w14:paraId="5B4BFEB0" w14:textId="77777777" w:rsidR="00E93C35" w:rsidRPr="00E50206" w:rsidRDefault="00E93C35" w:rsidP="004F0CF1">
            <w:pPr>
              <w:pStyle w:val="a9"/>
              <w:widowControl w:val="0"/>
              <w:spacing w:line="360" w:lineRule="auto"/>
              <w:ind w:left="0"/>
              <w:rPr>
                <w:b/>
                <w:bCs/>
                <w:sz w:val="24"/>
                <w:rtl/>
              </w:rPr>
            </w:pPr>
            <w:r w:rsidRPr="00E50206">
              <w:rPr>
                <w:rFonts w:hint="cs"/>
                <w:b/>
                <w:bCs/>
                <w:sz w:val="24"/>
                <w:rtl/>
              </w:rPr>
              <w:t>האירוע</w:t>
            </w:r>
          </w:p>
        </w:tc>
        <w:tc>
          <w:tcPr>
            <w:tcW w:w="3397" w:type="dxa"/>
          </w:tcPr>
          <w:p w14:paraId="1724BA8D" w14:textId="77777777" w:rsidR="00E93C35" w:rsidRPr="00E50206" w:rsidRDefault="00E93C35" w:rsidP="004F0CF1">
            <w:pPr>
              <w:pStyle w:val="a9"/>
              <w:widowControl w:val="0"/>
              <w:spacing w:line="360" w:lineRule="auto"/>
              <w:ind w:left="0"/>
              <w:rPr>
                <w:b/>
                <w:bCs/>
                <w:sz w:val="24"/>
                <w:rtl/>
              </w:rPr>
            </w:pPr>
            <w:r w:rsidRPr="00E50206">
              <w:rPr>
                <w:rFonts w:hint="cs"/>
                <w:b/>
                <w:bCs/>
                <w:sz w:val="24"/>
                <w:rtl/>
              </w:rPr>
              <w:t>פיצוי מוסכם בש"ח</w:t>
            </w:r>
          </w:p>
        </w:tc>
      </w:tr>
      <w:tr w:rsidR="00E50206" w:rsidRPr="005D0CA5" w14:paraId="62624181" w14:textId="77777777" w:rsidTr="00E50206">
        <w:tc>
          <w:tcPr>
            <w:tcW w:w="4234" w:type="dxa"/>
            <w:vAlign w:val="center"/>
          </w:tcPr>
          <w:p w14:paraId="0EF445F5" w14:textId="77777777" w:rsidR="00E50206" w:rsidRPr="005D0CA5" w:rsidRDefault="00E50206" w:rsidP="00E50206">
            <w:pPr>
              <w:widowControl w:val="0"/>
              <w:spacing w:line="360" w:lineRule="auto"/>
              <w:ind w:right="-567"/>
              <w:contextualSpacing/>
              <w:outlineLvl w:val="2"/>
              <w:rPr>
                <w:sz w:val="24"/>
                <w:rtl/>
              </w:rPr>
            </w:pPr>
            <w:r>
              <w:rPr>
                <w:rFonts w:hint="cs"/>
                <w:rtl/>
              </w:rPr>
              <w:t xml:space="preserve">איחור בהגשת תוצרים מהיום ה-30 ואילך לאחר המועד שנקבע ע"י המשרד </w:t>
            </w:r>
          </w:p>
        </w:tc>
        <w:tc>
          <w:tcPr>
            <w:tcW w:w="3397" w:type="dxa"/>
            <w:vAlign w:val="center"/>
          </w:tcPr>
          <w:p w14:paraId="4C2C7496" w14:textId="77777777" w:rsidR="00E50206" w:rsidRPr="005D0CA5" w:rsidRDefault="00E50206" w:rsidP="00E50206">
            <w:pPr>
              <w:pStyle w:val="a9"/>
              <w:widowControl w:val="0"/>
              <w:spacing w:line="360" w:lineRule="auto"/>
              <w:ind w:left="0"/>
              <w:rPr>
                <w:sz w:val="24"/>
                <w:rtl/>
              </w:rPr>
            </w:pPr>
            <w:r w:rsidRPr="0011526C">
              <w:rPr>
                <w:rFonts w:hint="cs"/>
                <w:rtl/>
              </w:rPr>
              <w:t xml:space="preserve">2000 </w:t>
            </w:r>
            <w:r w:rsidRPr="0011526C">
              <w:rPr>
                <w:rFonts w:hint="eastAsia"/>
                <w:rtl/>
              </w:rPr>
              <w:t>₪</w:t>
            </w:r>
            <w:r w:rsidRPr="0011526C">
              <w:rPr>
                <w:rFonts w:hint="cs"/>
                <w:rtl/>
              </w:rPr>
              <w:t xml:space="preserve"> בשל האיחור, וכן 100 </w:t>
            </w:r>
            <w:r w:rsidRPr="0011526C">
              <w:rPr>
                <w:rFonts w:hint="eastAsia"/>
                <w:rtl/>
              </w:rPr>
              <w:t>₪</w:t>
            </w:r>
            <w:r w:rsidRPr="0011526C">
              <w:rPr>
                <w:rFonts w:hint="cs"/>
                <w:rtl/>
              </w:rPr>
              <w:t xml:space="preserve"> עבור כל יום איחור עד להגשת התוצר.</w:t>
            </w:r>
          </w:p>
        </w:tc>
      </w:tr>
      <w:tr w:rsidR="00E93C35" w:rsidRPr="005D0CA5" w14:paraId="31128E8F" w14:textId="77777777" w:rsidTr="00E50206">
        <w:tc>
          <w:tcPr>
            <w:tcW w:w="4234" w:type="dxa"/>
          </w:tcPr>
          <w:p w14:paraId="6E77EA58" w14:textId="7CF0C83E" w:rsidR="00E93C35" w:rsidRPr="005D0CA5" w:rsidRDefault="00BF4C0E" w:rsidP="004F0CF1">
            <w:pPr>
              <w:pStyle w:val="a9"/>
              <w:widowControl w:val="0"/>
              <w:spacing w:line="360" w:lineRule="auto"/>
              <w:ind w:left="0"/>
              <w:rPr>
                <w:sz w:val="24"/>
                <w:rtl/>
              </w:rPr>
            </w:pPr>
            <w:r w:rsidRPr="00BF4C0E">
              <w:rPr>
                <w:sz w:val="24"/>
                <w:rtl/>
              </w:rPr>
              <w:t xml:space="preserve">החלפת מנהל </w:t>
            </w:r>
            <w:r w:rsidR="00815144">
              <w:rPr>
                <w:rFonts w:hint="cs"/>
                <w:sz w:val="24"/>
                <w:rtl/>
              </w:rPr>
              <w:t>מקצועי/פרוייקטו</w:t>
            </w:r>
            <w:r w:rsidR="00815144">
              <w:rPr>
                <w:rFonts w:hint="eastAsia"/>
                <w:sz w:val="24"/>
                <w:rtl/>
              </w:rPr>
              <w:t>ר</w:t>
            </w:r>
            <w:r w:rsidR="00815144">
              <w:rPr>
                <w:rFonts w:hint="cs"/>
                <w:sz w:val="24"/>
                <w:rtl/>
              </w:rPr>
              <w:t>/</w:t>
            </w:r>
            <w:r w:rsidR="00E84718">
              <w:rPr>
                <w:rFonts w:hint="cs"/>
                <w:sz w:val="24"/>
                <w:rtl/>
              </w:rPr>
              <w:t>יועץ ניהול</w:t>
            </w:r>
            <w:r w:rsidR="00815144">
              <w:rPr>
                <w:rFonts w:hint="cs"/>
                <w:sz w:val="24"/>
                <w:rtl/>
              </w:rPr>
              <w:t xml:space="preserve"> סיכונים</w:t>
            </w:r>
            <w:r w:rsidRPr="00BF4C0E">
              <w:rPr>
                <w:sz w:val="24"/>
                <w:rtl/>
              </w:rPr>
              <w:tab/>
            </w:r>
          </w:p>
        </w:tc>
        <w:tc>
          <w:tcPr>
            <w:tcW w:w="3397" w:type="dxa"/>
          </w:tcPr>
          <w:p w14:paraId="0966352C" w14:textId="138C1A80" w:rsidR="00E93C35" w:rsidRPr="005D0CA5" w:rsidRDefault="00C5339C" w:rsidP="004F0CF1">
            <w:pPr>
              <w:pStyle w:val="a9"/>
              <w:widowControl w:val="0"/>
              <w:spacing w:line="360" w:lineRule="auto"/>
              <w:ind w:left="0"/>
              <w:rPr>
                <w:sz w:val="24"/>
              </w:rPr>
            </w:pPr>
            <w:r w:rsidRPr="00BF4C0E">
              <w:rPr>
                <w:sz w:val="24"/>
                <w:rtl/>
              </w:rPr>
              <w:t>20,000 ₪ לכל החלפה</w:t>
            </w:r>
          </w:p>
        </w:tc>
      </w:tr>
    </w:tbl>
    <w:p w14:paraId="4411F7B4" w14:textId="77777777" w:rsidR="00A40AC3" w:rsidRDefault="002C6DE8" w:rsidP="005720BF">
      <w:pPr>
        <w:pStyle w:val="a"/>
        <w:widowControl w:val="0"/>
        <w:spacing w:line="360" w:lineRule="auto"/>
        <w:ind w:left="357" w:hanging="357"/>
      </w:pPr>
      <w:r w:rsidRPr="00A40AC3">
        <w:rPr>
          <w:rFonts w:hint="cs"/>
          <w:rtl/>
        </w:rPr>
        <w:t>קיזוז</w:t>
      </w:r>
    </w:p>
    <w:p w14:paraId="005883F8" w14:textId="77777777" w:rsidR="00A40AC3" w:rsidRDefault="002C6DE8">
      <w:pPr>
        <w:pStyle w:val="a9"/>
        <w:widowControl w:val="0"/>
        <w:numPr>
          <w:ilvl w:val="1"/>
          <w:numId w:val="8"/>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5ECB70D2" w14:textId="77777777" w:rsidR="00A40AC3" w:rsidRDefault="002C6DE8" w:rsidP="005720BF">
      <w:pPr>
        <w:pStyle w:val="a"/>
        <w:widowControl w:val="0"/>
        <w:spacing w:line="360" w:lineRule="auto"/>
        <w:ind w:left="357" w:hanging="357"/>
      </w:pPr>
      <w:r w:rsidRPr="00A40AC3">
        <w:rPr>
          <w:rFonts w:hint="cs"/>
          <w:rtl/>
        </w:rPr>
        <w:t>נזיקין</w:t>
      </w:r>
    </w:p>
    <w:p w14:paraId="3DB41D2E" w14:textId="77777777" w:rsidR="00A40AC3" w:rsidRDefault="002C6DE8">
      <w:pPr>
        <w:pStyle w:val="a9"/>
        <w:widowControl w:val="0"/>
        <w:numPr>
          <w:ilvl w:val="1"/>
          <w:numId w:val="8"/>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1D03D5C" w14:textId="77777777" w:rsidR="00A40AC3" w:rsidRDefault="002C6DE8">
      <w:pPr>
        <w:pStyle w:val="a9"/>
        <w:widowControl w:val="0"/>
        <w:numPr>
          <w:ilvl w:val="1"/>
          <w:numId w:val="8"/>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6CCECF7B" w14:textId="77777777" w:rsidR="00A40AC3" w:rsidRDefault="002C6DE8">
      <w:pPr>
        <w:pStyle w:val="a9"/>
        <w:widowControl w:val="0"/>
        <w:numPr>
          <w:ilvl w:val="1"/>
          <w:numId w:val="8"/>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001637A2">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1637A2">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0086381E">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54FA9273" w14:textId="77777777" w:rsidR="00A56E81" w:rsidRPr="00E75404" w:rsidRDefault="00A56E81" w:rsidP="000240D7">
      <w:pPr>
        <w:pStyle w:val="a9"/>
        <w:numPr>
          <w:ilvl w:val="1"/>
          <w:numId w:val="8"/>
        </w:numPr>
        <w:tabs>
          <w:tab w:val="left" w:pos="935"/>
        </w:tabs>
        <w:spacing w:before="120" w:after="120" w:line="360" w:lineRule="auto"/>
        <w:ind w:left="930" w:hanging="573"/>
        <w:contextualSpacing w:val="0"/>
        <w:jc w:val="both"/>
        <w:rPr>
          <w:sz w:val="24"/>
          <w:rtl/>
        </w:rPr>
      </w:pPr>
      <w:r w:rsidRPr="00E75404">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12D8E980" w14:textId="77777777" w:rsidR="00A40AC3" w:rsidRDefault="002C6DE8" w:rsidP="005720BF">
      <w:pPr>
        <w:pStyle w:val="a"/>
        <w:widowControl w:val="0"/>
        <w:spacing w:line="360" w:lineRule="auto"/>
        <w:ind w:left="357" w:hanging="357"/>
      </w:pPr>
      <w:r w:rsidRPr="00A40AC3">
        <w:rPr>
          <w:rFonts w:hint="cs"/>
          <w:rtl/>
        </w:rPr>
        <w:t>חובת</w:t>
      </w:r>
      <w:r w:rsidRPr="00A40AC3">
        <w:rPr>
          <w:rtl/>
        </w:rPr>
        <w:t xml:space="preserve"> </w:t>
      </w:r>
      <w:r w:rsidRPr="00A40AC3">
        <w:rPr>
          <w:rFonts w:hint="cs"/>
          <w:rtl/>
        </w:rPr>
        <w:t>ביטוח</w:t>
      </w:r>
      <w:r w:rsidRPr="00A40AC3">
        <w:rPr>
          <w:rtl/>
        </w:rPr>
        <w:t xml:space="preserve"> </w:t>
      </w:r>
    </w:p>
    <w:p w14:paraId="26829D28" w14:textId="77777777" w:rsidR="00A63518" w:rsidRDefault="00A63518" w:rsidP="003A5763">
      <w:pPr>
        <w:spacing w:after="0" w:line="360" w:lineRule="auto"/>
        <w:ind w:left="498"/>
        <w:jc w:val="both"/>
        <w:rPr>
          <w:b/>
          <w:bCs/>
          <w:rtl/>
        </w:rPr>
      </w:pPr>
      <w:r>
        <w:rPr>
          <w:rtl/>
        </w:rPr>
        <w:t xml:space="preserve">נותן השירותים מתחייב לרכוש ולקיים את הביטוחים המפורטים בזה, לטובתו ולטובת מדינת ישראל – משרד </w:t>
      </w:r>
      <w:r w:rsidR="0019311E">
        <w:rPr>
          <w:rFonts w:hint="cs"/>
          <w:rtl/>
        </w:rPr>
        <w:t>העבודה</w:t>
      </w:r>
      <w:r>
        <w:rPr>
          <w:rtl/>
        </w:rPr>
        <w:t xml:space="preserve"> כשהם כוללים את כל הכיסויים והתנאים הנדרשים להלן וכאשר גבולות האחריות לא יפחתו מהמצוין להלן: </w:t>
      </w:r>
    </w:p>
    <w:p w14:paraId="7BD3D035" w14:textId="77777777" w:rsidR="00A63518" w:rsidRPr="008D0166" w:rsidRDefault="00A63518" w:rsidP="001F4B8B">
      <w:pPr>
        <w:pStyle w:val="a9"/>
        <w:numPr>
          <w:ilvl w:val="1"/>
          <w:numId w:val="8"/>
        </w:numPr>
        <w:tabs>
          <w:tab w:val="left" w:pos="935"/>
        </w:tabs>
        <w:spacing w:before="120" w:after="120" w:line="360" w:lineRule="auto"/>
        <w:ind w:left="930" w:hanging="573"/>
        <w:contextualSpacing w:val="0"/>
        <w:jc w:val="both"/>
        <w:rPr>
          <w:u w:val="single"/>
        </w:rPr>
      </w:pPr>
      <w:r w:rsidRPr="008D0166">
        <w:rPr>
          <w:rFonts w:hint="cs"/>
          <w:sz w:val="24"/>
          <w:u w:val="single"/>
          <w:rtl/>
        </w:rPr>
        <w:t>ב</w:t>
      </w:r>
      <w:r w:rsidRPr="008D0166">
        <w:rPr>
          <w:sz w:val="24"/>
          <w:u w:val="single"/>
          <w:rtl/>
        </w:rPr>
        <w:t>יטוח חבות מעבידים</w:t>
      </w:r>
    </w:p>
    <w:p w14:paraId="07E788CE" w14:textId="77777777" w:rsidR="00A63518" w:rsidRPr="00A63518" w:rsidRDefault="00A63518" w:rsidP="001F4B8B">
      <w:pPr>
        <w:pStyle w:val="a9"/>
        <w:numPr>
          <w:ilvl w:val="2"/>
          <w:numId w:val="8"/>
        </w:numPr>
        <w:tabs>
          <w:tab w:val="left" w:pos="935"/>
        </w:tabs>
        <w:spacing w:line="360" w:lineRule="auto"/>
        <w:ind w:left="1639" w:hanging="709"/>
        <w:jc w:val="both"/>
        <w:rPr>
          <w:sz w:val="24"/>
          <w:rtl/>
        </w:rPr>
      </w:pPr>
      <w:r w:rsidRPr="00A63518">
        <w:rPr>
          <w:sz w:val="24"/>
          <w:rtl/>
        </w:rPr>
        <w:t>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5877EA93" w14:textId="77777777" w:rsidR="00A63518" w:rsidRPr="00A63518" w:rsidRDefault="00A63518" w:rsidP="001F4B8B">
      <w:pPr>
        <w:pStyle w:val="a9"/>
        <w:numPr>
          <w:ilvl w:val="2"/>
          <w:numId w:val="8"/>
        </w:numPr>
        <w:tabs>
          <w:tab w:val="left" w:pos="935"/>
        </w:tabs>
        <w:spacing w:line="360" w:lineRule="auto"/>
        <w:ind w:left="1639" w:hanging="709"/>
        <w:jc w:val="both"/>
        <w:rPr>
          <w:sz w:val="24"/>
        </w:rPr>
      </w:pPr>
      <w:r w:rsidRPr="00A63518">
        <w:rPr>
          <w:sz w:val="24"/>
          <w:rtl/>
        </w:rPr>
        <w:t>גבולות האחריות לא יפחתו מסך 20,000,000 ₪ לעובד למקרה ולתקופת הביטוח.</w:t>
      </w:r>
    </w:p>
    <w:p w14:paraId="0B6EFBE5" w14:textId="77777777" w:rsidR="00A63518" w:rsidRPr="00A63518" w:rsidRDefault="00A63518" w:rsidP="001F4B8B">
      <w:pPr>
        <w:pStyle w:val="a9"/>
        <w:numPr>
          <w:ilvl w:val="2"/>
          <w:numId w:val="8"/>
        </w:numPr>
        <w:tabs>
          <w:tab w:val="left" w:pos="935"/>
        </w:tabs>
        <w:spacing w:line="360" w:lineRule="auto"/>
        <w:ind w:left="1639" w:hanging="709"/>
        <w:jc w:val="both"/>
        <w:rPr>
          <w:sz w:val="24"/>
        </w:rPr>
      </w:pPr>
      <w:r w:rsidRPr="00A63518">
        <w:rPr>
          <w:sz w:val="24"/>
          <w:rtl/>
        </w:rPr>
        <w:t>הביטוח יורחב לכסות חבות המבוטח כלפי קבלנים, קבלני משנה ועובדיהם היה ויחשב כמעבידם.</w:t>
      </w:r>
    </w:p>
    <w:p w14:paraId="3BC248A6" w14:textId="77777777" w:rsidR="00A63518" w:rsidRDefault="00A63518" w:rsidP="001F4B8B">
      <w:pPr>
        <w:pStyle w:val="a9"/>
        <w:numPr>
          <w:ilvl w:val="2"/>
          <w:numId w:val="8"/>
        </w:numPr>
        <w:tabs>
          <w:tab w:val="left" w:pos="935"/>
        </w:tabs>
        <w:spacing w:line="360" w:lineRule="auto"/>
        <w:ind w:left="1639" w:hanging="709"/>
        <w:jc w:val="both"/>
        <w:rPr>
          <w:sz w:val="24"/>
        </w:rPr>
      </w:pPr>
      <w:r w:rsidRPr="00A63518">
        <w:rPr>
          <w:sz w:val="24"/>
          <w:rtl/>
        </w:rPr>
        <w:t xml:space="preserve">הביטוח יורחב לשפות את מדינת ישראל – משרד </w:t>
      </w:r>
      <w:r w:rsidR="0019311E">
        <w:rPr>
          <w:rFonts w:hint="cs"/>
          <w:sz w:val="24"/>
          <w:rtl/>
        </w:rPr>
        <w:t xml:space="preserve">העבודה </w:t>
      </w:r>
      <w:r w:rsidRPr="00A63518">
        <w:rPr>
          <w:sz w:val="24"/>
          <w:rtl/>
        </w:rPr>
        <w:t>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220D2E86" w14:textId="77777777" w:rsidR="00A63518" w:rsidRPr="001D088C" w:rsidRDefault="00A63518" w:rsidP="001F4B8B">
      <w:pPr>
        <w:pStyle w:val="a9"/>
        <w:numPr>
          <w:ilvl w:val="1"/>
          <w:numId w:val="8"/>
        </w:numPr>
        <w:tabs>
          <w:tab w:val="left" w:pos="935"/>
        </w:tabs>
        <w:spacing w:before="120" w:after="120" w:line="360" w:lineRule="auto"/>
        <w:ind w:left="930" w:hanging="573"/>
        <w:contextualSpacing w:val="0"/>
        <w:jc w:val="both"/>
        <w:rPr>
          <w:u w:val="single"/>
        </w:rPr>
      </w:pPr>
      <w:r w:rsidRPr="001D088C">
        <w:rPr>
          <w:sz w:val="24"/>
          <w:u w:val="single"/>
          <w:rtl/>
        </w:rPr>
        <w:t>ביטוח אחריות כלפי צד שלישי</w:t>
      </w:r>
    </w:p>
    <w:p w14:paraId="6EBE8EB6" w14:textId="77777777" w:rsidR="00A63518" w:rsidRPr="001F2A45" w:rsidRDefault="00A63518" w:rsidP="001F4B8B">
      <w:pPr>
        <w:pStyle w:val="a9"/>
        <w:numPr>
          <w:ilvl w:val="2"/>
          <w:numId w:val="8"/>
        </w:numPr>
        <w:tabs>
          <w:tab w:val="left" w:pos="935"/>
        </w:tabs>
        <w:spacing w:line="360" w:lineRule="auto"/>
        <w:ind w:left="1639" w:hanging="709"/>
        <w:jc w:val="both"/>
        <w:rPr>
          <w:sz w:val="24"/>
          <w:rtl/>
        </w:rPr>
      </w:pPr>
      <w:r w:rsidRPr="001F2A45">
        <w:rPr>
          <w:sz w:val="24"/>
          <w:rtl/>
        </w:rPr>
        <w:t>נותן השירותים יבטח את אחריותו החוקית על פי דיני מדינת ישראל בביטוח אחריות כלפי צד שלישי בגין נזקי גוף ורכוש, כולל נזקי גרר, בגין פעילותו, בכל תחומי מדינת ישראל והשטחים המוחזקים.</w:t>
      </w:r>
    </w:p>
    <w:p w14:paraId="1F75D9A0" w14:textId="77777777" w:rsidR="00A63518" w:rsidRPr="001F2A45" w:rsidRDefault="00A63518" w:rsidP="001F4B8B">
      <w:pPr>
        <w:pStyle w:val="a9"/>
        <w:numPr>
          <w:ilvl w:val="2"/>
          <w:numId w:val="8"/>
        </w:numPr>
        <w:tabs>
          <w:tab w:val="left" w:pos="935"/>
        </w:tabs>
        <w:spacing w:line="360" w:lineRule="auto"/>
        <w:ind w:left="1639" w:hanging="709"/>
        <w:jc w:val="both"/>
        <w:rPr>
          <w:sz w:val="24"/>
        </w:rPr>
      </w:pPr>
      <w:r w:rsidRPr="001F2A45">
        <w:rPr>
          <w:sz w:val="24"/>
          <w:rtl/>
        </w:rPr>
        <w:t>גבול האחריות לא יפחת מסך 10,000,000 ₪ למקרה ולתקופת הביטוח.</w:t>
      </w:r>
    </w:p>
    <w:p w14:paraId="072A8C32" w14:textId="77777777" w:rsidR="00A63518" w:rsidRPr="001F2A45" w:rsidRDefault="00A63518" w:rsidP="001F4B8B">
      <w:pPr>
        <w:pStyle w:val="a9"/>
        <w:numPr>
          <w:ilvl w:val="2"/>
          <w:numId w:val="8"/>
        </w:numPr>
        <w:tabs>
          <w:tab w:val="left" w:pos="935"/>
        </w:tabs>
        <w:spacing w:line="360" w:lineRule="auto"/>
        <w:ind w:left="1639" w:hanging="709"/>
        <w:jc w:val="both"/>
        <w:rPr>
          <w:sz w:val="24"/>
        </w:rPr>
      </w:pPr>
      <w:r w:rsidRPr="001F2A45">
        <w:rPr>
          <w:sz w:val="24"/>
          <w:rtl/>
        </w:rPr>
        <w:t xml:space="preserve">בפוליסה ייכלל סעיף אחריות צולבת - </w:t>
      </w:r>
      <w:r w:rsidRPr="001F2A45">
        <w:rPr>
          <w:sz w:val="24"/>
        </w:rPr>
        <w:t>CROSS LIABILITY</w:t>
      </w:r>
      <w:r w:rsidRPr="001F2A45">
        <w:rPr>
          <w:sz w:val="24"/>
          <w:rtl/>
        </w:rPr>
        <w:t>.</w:t>
      </w:r>
    </w:p>
    <w:p w14:paraId="06510F11" w14:textId="77777777" w:rsidR="00A63518" w:rsidRPr="001F2A45" w:rsidRDefault="00A63518" w:rsidP="001F4B8B">
      <w:pPr>
        <w:pStyle w:val="a9"/>
        <w:numPr>
          <w:ilvl w:val="2"/>
          <w:numId w:val="8"/>
        </w:numPr>
        <w:tabs>
          <w:tab w:val="left" w:pos="935"/>
        </w:tabs>
        <w:spacing w:line="360" w:lineRule="auto"/>
        <w:ind w:left="1639" w:hanging="709"/>
        <w:jc w:val="both"/>
        <w:rPr>
          <w:sz w:val="24"/>
        </w:rPr>
      </w:pPr>
      <w:r w:rsidRPr="001F2A45">
        <w:rPr>
          <w:sz w:val="24"/>
          <w:rtl/>
        </w:rPr>
        <w:t>הביטוח מורחב לכסות חבות המבוטח כלפי צד שלישי בגין פעילות של קבלנים, קבלני משנה ועובדיהם.</w:t>
      </w:r>
    </w:p>
    <w:p w14:paraId="6EBBBBCA" w14:textId="77777777" w:rsidR="00A63518" w:rsidRPr="001F2A45" w:rsidRDefault="00A63518" w:rsidP="001F4B8B">
      <w:pPr>
        <w:pStyle w:val="a9"/>
        <w:numPr>
          <w:ilvl w:val="2"/>
          <w:numId w:val="8"/>
        </w:numPr>
        <w:tabs>
          <w:tab w:val="left" w:pos="935"/>
        </w:tabs>
        <w:spacing w:line="360" w:lineRule="auto"/>
        <w:ind w:left="1639" w:hanging="709"/>
        <w:jc w:val="both"/>
        <w:rPr>
          <w:sz w:val="24"/>
        </w:rPr>
      </w:pPr>
      <w:r w:rsidRPr="001F2A45">
        <w:rPr>
          <w:sz w:val="24"/>
          <w:rtl/>
        </w:rPr>
        <w:t xml:space="preserve">הנבחנים ורכושם ייחשבו כצד שלישי. </w:t>
      </w:r>
    </w:p>
    <w:p w14:paraId="33203290" w14:textId="77777777" w:rsidR="00A63518" w:rsidRPr="001F2A45" w:rsidRDefault="00A63518" w:rsidP="001F4B8B">
      <w:pPr>
        <w:pStyle w:val="a9"/>
        <w:numPr>
          <w:ilvl w:val="2"/>
          <w:numId w:val="8"/>
        </w:numPr>
        <w:tabs>
          <w:tab w:val="left" w:pos="935"/>
        </w:tabs>
        <w:spacing w:line="360" w:lineRule="auto"/>
        <w:ind w:left="1639" w:hanging="709"/>
        <w:jc w:val="both"/>
        <w:rPr>
          <w:sz w:val="24"/>
        </w:rPr>
      </w:pPr>
      <w:bookmarkStart w:id="151" w:name="_Hlk502583662"/>
      <w:r w:rsidRPr="001F2A45">
        <w:rPr>
          <w:sz w:val="24"/>
          <w:rtl/>
        </w:rPr>
        <w:t>מנהלים ובעלי תפקידים אחרים שאינם מכוסים במסגרת ביטוח חבות מעבידים של נותן השירותים, ייחשבו צד שלישי.</w:t>
      </w:r>
    </w:p>
    <w:bookmarkEnd w:id="151"/>
    <w:p w14:paraId="754093A7" w14:textId="77777777" w:rsidR="00A63518" w:rsidRDefault="00A63518" w:rsidP="001F4B8B">
      <w:pPr>
        <w:pStyle w:val="a9"/>
        <w:numPr>
          <w:ilvl w:val="2"/>
          <w:numId w:val="8"/>
        </w:numPr>
        <w:tabs>
          <w:tab w:val="left" w:pos="935"/>
        </w:tabs>
        <w:spacing w:line="360" w:lineRule="auto"/>
        <w:ind w:left="1639" w:hanging="709"/>
        <w:jc w:val="both"/>
        <w:rPr>
          <w:sz w:val="24"/>
        </w:rPr>
      </w:pPr>
      <w:r w:rsidRPr="001F2A45">
        <w:rPr>
          <w:sz w:val="24"/>
          <w:rtl/>
        </w:rPr>
        <w:t xml:space="preserve">הביטוח יורחב לשפות את מדינת ישראל – משרד </w:t>
      </w:r>
      <w:r w:rsidR="0019311E">
        <w:rPr>
          <w:rFonts w:hint="cs"/>
          <w:sz w:val="24"/>
          <w:rtl/>
        </w:rPr>
        <w:t xml:space="preserve">העבודה </w:t>
      </w:r>
      <w:r w:rsidRPr="001F2A45">
        <w:rPr>
          <w:sz w:val="24"/>
          <w:rtl/>
        </w:rPr>
        <w:t>ככל שייחשבו אחראים למעשי  ו/או  מחדלי נותן השירותים וכל הפועלים מטעמו.</w:t>
      </w:r>
    </w:p>
    <w:p w14:paraId="0578FD35" w14:textId="77777777" w:rsidR="00CE2105" w:rsidRDefault="00A63518" w:rsidP="001F4B8B">
      <w:pPr>
        <w:pStyle w:val="a9"/>
        <w:numPr>
          <w:ilvl w:val="1"/>
          <w:numId w:val="8"/>
        </w:numPr>
        <w:tabs>
          <w:tab w:val="left" w:pos="935"/>
        </w:tabs>
        <w:spacing w:before="120" w:after="120" w:line="360" w:lineRule="auto"/>
        <w:ind w:left="930" w:hanging="573"/>
        <w:contextualSpacing w:val="0"/>
        <w:jc w:val="both"/>
        <w:rPr>
          <w:sz w:val="24"/>
          <w:u w:val="single"/>
        </w:rPr>
      </w:pPr>
      <w:r w:rsidRPr="00CE2105">
        <w:rPr>
          <w:sz w:val="24"/>
          <w:u w:val="single"/>
          <w:rtl/>
        </w:rPr>
        <w:t xml:space="preserve">ביטוח אחריות מקצועית  </w:t>
      </w:r>
    </w:p>
    <w:p w14:paraId="0D969FF1" w14:textId="77777777" w:rsidR="00A63518" w:rsidRPr="00CE2105" w:rsidRDefault="00A63518" w:rsidP="001F4B8B">
      <w:pPr>
        <w:pStyle w:val="a9"/>
        <w:numPr>
          <w:ilvl w:val="2"/>
          <w:numId w:val="8"/>
        </w:numPr>
        <w:tabs>
          <w:tab w:val="left" w:pos="935"/>
        </w:tabs>
        <w:spacing w:line="360" w:lineRule="auto"/>
        <w:ind w:left="1639" w:hanging="709"/>
        <w:jc w:val="both"/>
        <w:rPr>
          <w:sz w:val="24"/>
          <w:rtl/>
        </w:rPr>
      </w:pPr>
      <w:r w:rsidRPr="00CE2105">
        <w:rPr>
          <w:sz w:val="24"/>
          <w:rtl/>
        </w:rPr>
        <w:t>נותן השירותים יבטח את אחריותו  המקצועית בביטוח אחריות מקצועית.</w:t>
      </w:r>
    </w:p>
    <w:p w14:paraId="6682912D" w14:textId="77777777" w:rsidR="00A63518" w:rsidRPr="00CE2105" w:rsidRDefault="00A63518" w:rsidP="001F4B8B">
      <w:pPr>
        <w:pStyle w:val="a9"/>
        <w:numPr>
          <w:ilvl w:val="2"/>
          <w:numId w:val="8"/>
        </w:numPr>
        <w:tabs>
          <w:tab w:val="left" w:pos="935"/>
        </w:tabs>
        <w:spacing w:line="360" w:lineRule="auto"/>
        <w:ind w:left="1639" w:hanging="709"/>
        <w:jc w:val="both"/>
        <w:rPr>
          <w:sz w:val="24"/>
        </w:rPr>
      </w:pPr>
      <w:r w:rsidRPr="00CE2105">
        <w:rPr>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למכרז להקמה ותפעול מרכזי בחינות ופריסת מחשבים עבור משרד </w:t>
      </w:r>
      <w:r w:rsidR="0019311E">
        <w:rPr>
          <w:rFonts w:hint="cs"/>
          <w:sz w:val="24"/>
          <w:rtl/>
        </w:rPr>
        <w:t xml:space="preserve">העבודה </w:t>
      </w:r>
      <w:r w:rsidRPr="00CE2105">
        <w:rPr>
          <w:sz w:val="24"/>
          <w:rtl/>
        </w:rPr>
        <w:t xml:space="preserve">בהתאם להסכם עם משרד </w:t>
      </w:r>
      <w:r w:rsidR="0019311E">
        <w:rPr>
          <w:rFonts w:hint="cs"/>
          <w:sz w:val="24"/>
          <w:rtl/>
        </w:rPr>
        <w:t>העבודה.</w:t>
      </w:r>
      <w:r w:rsidRPr="00CE2105">
        <w:rPr>
          <w:sz w:val="24"/>
          <w:rtl/>
        </w:rPr>
        <w:t xml:space="preserve"> </w:t>
      </w:r>
    </w:p>
    <w:p w14:paraId="3A086721" w14:textId="77777777" w:rsidR="00E1094A" w:rsidRPr="00E1094A" w:rsidRDefault="00A63518" w:rsidP="001F4B8B">
      <w:pPr>
        <w:pStyle w:val="a9"/>
        <w:numPr>
          <w:ilvl w:val="2"/>
          <w:numId w:val="8"/>
        </w:numPr>
        <w:tabs>
          <w:tab w:val="left" w:pos="935"/>
        </w:tabs>
        <w:spacing w:line="360" w:lineRule="auto"/>
        <w:ind w:left="1639" w:hanging="709"/>
        <w:jc w:val="both"/>
        <w:rPr>
          <w:sz w:val="24"/>
        </w:rPr>
      </w:pPr>
      <w:r w:rsidRPr="00CE2105">
        <w:rPr>
          <w:sz w:val="24"/>
          <w:rtl/>
        </w:rPr>
        <w:t>האחריות לא יפחת מסך-</w:t>
      </w:r>
      <w:r w:rsidRPr="00CE2105">
        <w:rPr>
          <w:rFonts w:hint="cs"/>
          <w:sz w:val="24"/>
        </w:rPr>
        <w:t xml:space="preserve"> </w:t>
      </w:r>
      <w:r w:rsidRPr="00CE2105">
        <w:rPr>
          <w:sz w:val="24"/>
          <w:rtl/>
        </w:rPr>
        <w:t xml:space="preserve">2,000,000 ש"ח למקרה ולתקופת הביטוח. </w:t>
      </w:r>
      <w:r w:rsidRPr="00E1094A">
        <w:rPr>
          <w:sz w:val="24"/>
          <w:rtl/>
        </w:rPr>
        <w:t>הכיסוי על פי הפוליסה יורחב לכלול את ההרחבות הבאות:</w:t>
      </w:r>
    </w:p>
    <w:p w14:paraId="6F693986" w14:textId="77777777" w:rsidR="00A63518" w:rsidRDefault="00A63518" w:rsidP="001F4B8B">
      <w:pPr>
        <w:pStyle w:val="a9"/>
        <w:numPr>
          <w:ilvl w:val="2"/>
          <w:numId w:val="51"/>
        </w:numPr>
        <w:tabs>
          <w:tab w:val="left" w:pos="935"/>
        </w:tabs>
        <w:spacing w:after="0" w:line="360" w:lineRule="auto"/>
        <w:ind w:left="2206" w:hanging="567"/>
        <w:jc w:val="both"/>
      </w:pPr>
      <w:r>
        <w:rPr>
          <w:rtl/>
        </w:rPr>
        <w:t>מרמה ואי יושר של עובדים.</w:t>
      </w:r>
    </w:p>
    <w:p w14:paraId="32D0B008" w14:textId="77777777" w:rsidR="00A63518" w:rsidRDefault="00A63518" w:rsidP="001F4B8B">
      <w:pPr>
        <w:numPr>
          <w:ilvl w:val="2"/>
          <w:numId w:val="51"/>
        </w:numPr>
        <w:spacing w:after="0" w:line="360" w:lineRule="auto"/>
        <w:ind w:left="2206" w:hanging="567"/>
        <w:jc w:val="both"/>
      </w:pPr>
      <w:r>
        <w:rPr>
          <w:rtl/>
        </w:rPr>
        <w:t>אובדן מסמכים, לרבות אובדן השימוש ו/או העיכוב עקב מקרה הביטוח.</w:t>
      </w:r>
    </w:p>
    <w:p w14:paraId="0AFE018B" w14:textId="77777777" w:rsidR="00A63518" w:rsidRDefault="00A63518" w:rsidP="001F4B8B">
      <w:pPr>
        <w:numPr>
          <w:ilvl w:val="2"/>
          <w:numId w:val="51"/>
        </w:numPr>
        <w:spacing w:after="0" w:line="360" w:lineRule="auto"/>
        <w:ind w:left="2206" w:hanging="567"/>
        <w:jc w:val="both"/>
      </w:pPr>
      <w:r>
        <w:rPr>
          <w:rtl/>
        </w:rPr>
        <w:t xml:space="preserve">אחריות צולבת, אולם הכיסוי לא יחול על תביעות נותן השירותים כנגד מדינת ישראל </w:t>
      </w:r>
      <w:r w:rsidR="0019311E">
        <w:rPr>
          <w:rtl/>
        </w:rPr>
        <w:t>–</w:t>
      </w:r>
      <w:r>
        <w:rPr>
          <w:rtl/>
        </w:rPr>
        <w:t xml:space="preserve"> </w:t>
      </w:r>
      <w:r w:rsidR="0019311E">
        <w:rPr>
          <w:rFonts w:hint="cs"/>
          <w:rtl/>
        </w:rPr>
        <w:t>משרד העבודה.</w:t>
      </w:r>
      <w:r>
        <w:rPr>
          <w:rtl/>
        </w:rPr>
        <w:t xml:space="preserve"> </w:t>
      </w:r>
    </w:p>
    <w:p w14:paraId="4D8DF4C8" w14:textId="77777777" w:rsidR="00A63518" w:rsidRDefault="00A63518" w:rsidP="001F4B8B">
      <w:pPr>
        <w:numPr>
          <w:ilvl w:val="2"/>
          <w:numId w:val="51"/>
        </w:numPr>
        <w:spacing w:after="0" w:line="360" w:lineRule="auto"/>
        <w:ind w:left="2206" w:hanging="567"/>
        <w:jc w:val="both"/>
      </w:pPr>
      <w:r>
        <w:rPr>
          <w:rtl/>
        </w:rPr>
        <w:t>הארכת תקופת הגילוי לפחות 6 חודשים.</w:t>
      </w:r>
    </w:p>
    <w:p w14:paraId="59F47AD7" w14:textId="77777777" w:rsidR="002028AF" w:rsidRDefault="00A63518" w:rsidP="001F4B8B">
      <w:pPr>
        <w:pStyle w:val="a9"/>
        <w:numPr>
          <w:ilvl w:val="2"/>
          <w:numId w:val="8"/>
        </w:numPr>
        <w:tabs>
          <w:tab w:val="left" w:pos="935"/>
        </w:tabs>
        <w:spacing w:line="360" w:lineRule="auto"/>
        <w:ind w:left="1639" w:hanging="709"/>
        <w:jc w:val="both"/>
        <w:rPr>
          <w:sz w:val="24"/>
        </w:rPr>
      </w:pPr>
      <w:r w:rsidRPr="008C01F0">
        <w:rPr>
          <w:sz w:val="24"/>
          <w:rtl/>
        </w:rPr>
        <w:t xml:space="preserve">הביטוח יורחב לשפות את מדינת ישראל – משרד </w:t>
      </w:r>
      <w:r w:rsidR="0019311E">
        <w:rPr>
          <w:rFonts w:hint="cs"/>
          <w:sz w:val="24"/>
          <w:rtl/>
        </w:rPr>
        <w:t>העבודה</w:t>
      </w:r>
      <w:r w:rsidRPr="008C01F0">
        <w:rPr>
          <w:sz w:val="24"/>
          <w:rtl/>
        </w:rPr>
        <w:t xml:space="preserve"> ככל שיחשבו אחראים למעשי ו/או מחדלי נותן השירותים והפועלים מטעמו;</w:t>
      </w:r>
    </w:p>
    <w:p w14:paraId="15801B7C" w14:textId="77777777" w:rsidR="00282094" w:rsidRDefault="00A63518" w:rsidP="00282094">
      <w:pPr>
        <w:pStyle w:val="a9"/>
        <w:numPr>
          <w:ilvl w:val="1"/>
          <w:numId w:val="8"/>
        </w:numPr>
        <w:tabs>
          <w:tab w:val="left" w:pos="935"/>
        </w:tabs>
        <w:spacing w:before="120" w:after="120" w:line="360" w:lineRule="auto"/>
        <w:ind w:left="930" w:hanging="573"/>
        <w:contextualSpacing w:val="0"/>
        <w:jc w:val="both"/>
        <w:rPr>
          <w:sz w:val="24"/>
          <w:u w:val="single"/>
        </w:rPr>
      </w:pPr>
      <w:r w:rsidRPr="00DA4975">
        <w:rPr>
          <w:sz w:val="24"/>
          <w:u w:val="single"/>
          <w:rtl/>
        </w:rPr>
        <w:t>ביטוחי רכוש</w:t>
      </w:r>
    </w:p>
    <w:p w14:paraId="727DEFD7" w14:textId="59B13BE0" w:rsidR="00A63518" w:rsidRPr="00282094" w:rsidRDefault="00A63518" w:rsidP="00282094">
      <w:pPr>
        <w:pStyle w:val="a9"/>
        <w:tabs>
          <w:tab w:val="left" w:pos="935"/>
        </w:tabs>
        <w:spacing w:before="120" w:after="120" w:line="360" w:lineRule="auto"/>
        <w:ind w:left="930"/>
        <w:contextualSpacing w:val="0"/>
        <w:jc w:val="both"/>
        <w:rPr>
          <w:sz w:val="24"/>
          <w:u w:val="single"/>
          <w:rtl/>
        </w:rPr>
      </w:pPr>
      <w:r w:rsidRPr="00282094">
        <w:rPr>
          <w:rFonts w:ascii="David" w:hAnsi="David"/>
          <w:sz w:val="24"/>
          <w:rtl/>
        </w:rPr>
        <w:t>נותן השירותים יבטח את המבנים שבהם מתבצעים הבחינות וכן הציוד והרכוש</w:t>
      </w:r>
      <w:r w:rsidR="002D2371" w:rsidRPr="00282094">
        <w:rPr>
          <w:rFonts w:ascii="David" w:hAnsi="David"/>
          <w:sz w:val="24"/>
          <w:rtl/>
        </w:rPr>
        <w:t xml:space="preserve"> </w:t>
      </w:r>
      <w:r w:rsidRPr="00282094">
        <w:rPr>
          <w:rFonts w:ascii="David" w:hAnsi="David"/>
          <w:sz w:val="24"/>
          <w:rtl/>
        </w:rPr>
        <w:t>המשמשים אותו לצורך מתן השירותים, בביטוח מסוג "אש מורחב" או "כל הסיכונים ציוד אלקטרוני", בהתאם לאופי הציוד, על בסיס ערך כינון לרבות בגין סיכוני פריצה</w:t>
      </w:r>
      <w:ins w:id="152" w:author="Lior Mashiach" w:date="2024-01-28T12:35:00Z">
        <w:r w:rsidR="0019562D">
          <w:rPr>
            <w:rFonts w:ascii="David" w:hAnsi="David" w:hint="cs"/>
            <w:sz w:val="24"/>
            <w:rtl/>
          </w:rPr>
          <w:t xml:space="preserve"> </w:t>
        </w:r>
        <w:r w:rsidR="00B07D39">
          <w:rPr>
            <w:rFonts w:ascii="David" w:hAnsi="David" w:hint="cs"/>
            <w:sz w:val="24"/>
            <w:rtl/>
          </w:rPr>
          <w:t xml:space="preserve">על בסיס </w:t>
        </w:r>
      </w:ins>
      <w:ins w:id="153" w:author="Lior Mashiach" w:date="2024-01-28T12:36:00Z">
        <w:r w:rsidR="00B07D39">
          <w:rPr>
            <w:rFonts w:ascii="David" w:hAnsi="David" w:hint="cs"/>
            <w:sz w:val="24"/>
            <w:rtl/>
          </w:rPr>
          <w:t>נזק ראשון</w:t>
        </w:r>
      </w:ins>
      <w:r w:rsidRPr="00282094">
        <w:rPr>
          <w:rFonts w:ascii="David" w:hAnsi="David"/>
          <w:sz w:val="24"/>
          <w:rtl/>
        </w:rPr>
        <w:t>, גניבה ושוד.</w:t>
      </w:r>
      <w:r w:rsidR="002D2371" w:rsidRPr="00282094">
        <w:rPr>
          <w:rFonts w:ascii="David" w:hAnsi="David"/>
          <w:sz w:val="24"/>
          <w:rtl/>
        </w:rPr>
        <w:t xml:space="preserve"> </w:t>
      </w:r>
      <w:r w:rsidRPr="00282094">
        <w:rPr>
          <w:rFonts w:ascii="David" w:hAnsi="David"/>
          <w:sz w:val="24"/>
          <w:rtl/>
        </w:rPr>
        <w:t xml:space="preserve">כחלופה לעריכת הביטוח, וככל ולא נערך הביטוח האמור במלואו, אלא רק בחלקו, הספק  פוטר מאחריות את מדינת ישראל – משרד </w:t>
      </w:r>
      <w:r w:rsidR="0019311E" w:rsidRPr="00282094">
        <w:rPr>
          <w:rFonts w:ascii="David" w:hAnsi="David" w:hint="cs"/>
          <w:sz w:val="24"/>
          <w:rtl/>
        </w:rPr>
        <w:t>העבודה</w:t>
      </w:r>
      <w:r w:rsidRPr="00282094">
        <w:rPr>
          <w:rFonts w:ascii="David" w:hAnsi="David"/>
          <w:sz w:val="24"/>
          <w:rtl/>
        </w:rPr>
        <w:t>, עובדיהם והנבחנים מנזק ו/או אבדן אשר ייגרמו לרכוש כאמור ומתחייב שלא לתבוע בגין נזקים אלו את מדינת ישראל- משרד החוץ ועובדיהם כאילו ערך את הביטוח במלואו. הפטור כאמור לא יחול לטובת אדם שגרם לנזק מתוך כוונת זדון.</w:t>
      </w:r>
      <w:r w:rsidRPr="00282094">
        <w:rPr>
          <w:rFonts w:ascii="David" w:hAnsi="David"/>
          <w:sz w:val="24"/>
          <w:rtl/>
        </w:rPr>
        <w:tab/>
      </w:r>
    </w:p>
    <w:p w14:paraId="1098F5D4" w14:textId="77777777" w:rsidR="00282094" w:rsidRDefault="00A63518" w:rsidP="00282094">
      <w:pPr>
        <w:pStyle w:val="a9"/>
        <w:numPr>
          <w:ilvl w:val="1"/>
          <w:numId w:val="8"/>
        </w:numPr>
        <w:tabs>
          <w:tab w:val="left" w:pos="935"/>
        </w:tabs>
        <w:spacing w:before="120" w:after="120" w:line="360" w:lineRule="auto"/>
        <w:ind w:left="930" w:hanging="573"/>
        <w:contextualSpacing w:val="0"/>
        <w:jc w:val="both"/>
        <w:rPr>
          <w:sz w:val="24"/>
          <w:u w:val="single"/>
        </w:rPr>
      </w:pPr>
      <w:r w:rsidRPr="00DA4975">
        <w:rPr>
          <w:sz w:val="24"/>
          <w:u w:val="single"/>
          <w:rtl/>
        </w:rPr>
        <w:t>ביטוחים  נוספים</w:t>
      </w:r>
    </w:p>
    <w:p w14:paraId="3BAB337A" w14:textId="0A378FEC" w:rsidR="00A63518" w:rsidRPr="00282094" w:rsidRDefault="00A92DC6" w:rsidP="00282094">
      <w:pPr>
        <w:pStyle w:val="a9"/>
        <w:tabs>
          <w:tab w:val="left" w:pos="935"/>
        </w:tabs>
        <w:spacing w:before="120" w:after="120" w:line="360" w:lineRule="auto"/>
        <w:ind w:left="930"/>
        <w:contextualSpacing w:val="0"/>
        <w:jc w:val="both"/>
        <w:rPr>
          <w:sz w:val="24"/>
          <w:u w:val="single"/>
          <w:rtl/>
        </w:rPr>
      </w:pPr>
      <w:r>
        <w:rPr>
          <w:rFonts w:hint="cs"/>
          <w:rtl/>
        </w:rPr>
        <w:t>נ</w:t>
      </w:r>
      <w:r w:rsidR="00A63518">
        <w:rPr>
          <w:rtl/>
        </w:rPr>
        <w:t xml:space="preserve">ותן השירותים יוודא וידאג כי לגבי </w:t>
      </w:r>
      <w:r w:rsidR="00A63518" w:rsidRPr="00282094">
        <w:rPr>
          <w:b/>
          <w:bCs/>
          <w:rtl/>
        </w:rPr>
        <w:t>בעלי מקצוע, קבלנים, קבלני משנה</w:t>
      </w:r>
      <w:r w:rsidR="00A63518">
        <w:rPr>
          <w:rtl/>
        </w:rPr>
        <w:t xml:space="preserve"> אשר עמם הוא מתקשר לצורך קיום השירותים  כולל </w:t>
      </w:r>
      <w:r w:rsidR="00A63518" w:rsidRPr="00282094">
        <w:rPr>
          <w:b/>
          <w:bCs/>
          <w:rtl/>
        </w:rPr>
        <w:t xml:space="preserve">ספקי מחשוב, מאבטחים, ניקיון </w:t>
      </w:r>
      <w:r w:rsidR="00A63518">
        <w:rPr>
          <w:rtl/>
        </w:rPr>
        <w:t xml:space="preserve">וכיו"ב - </w:t>
      </w:r>
      <w:r w:rsidR="00A63518" w:rsidRPr="00282094">
        <w:rPr>
          <w:rFonts w:ascii="David" w:hAnsi="David"/>
          <w:rtl/>
        </w:rPr>
        <w:t>יערכו ביטוחים מתאימים לפעילותם בגבולות אחריות סבירים, בהתאם לשירות הניתן על ידם, כולל ביטוח רכוש וציוד אשר יעשו שימוש במסגרת הפעילויות, ביטוח אחריות כלפי צד שלישי, ביטוח חבות מעבידים כלפי עובדיהם, ביטוח אחריות מקצועית, ביטוח חבות מוצר, ביטוח משולב אחריות מקצועית עם חבות מוצר (ככל ורלוונטיים), וכאשר הפעילות משולבת עם שימוש כלי רכב גם ביטוחי כלי רכב הכוללים ביטוח חובה, רכוש ואחריות כלפי צד שלישי. הביטוחים יורחבו לכלול את מדינת ישראל – משרד ה</w:t>
      </w:r>
      <w:r w:rsidR="0019311E" w:rsidRPr="00282094">
        <w:rPr>
          <w:rFonts w:ascii="David" w:hAnsi="David" w:hint="cs"/>
          <w:rtl/>
        </w:rPr>
        <w:t>עבודה</w:t>
      </w:r>
      <w:r w:rsidR="00A63518" w:rsidRPr="00282094">
        <w:rPr>
          <w:rFonts w:ascii="David" w:hAnsi="David"/>
          <w:rtl/>
        </w:rPr>
        <w:t xml:space="preserve">,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61AD1303" w14:textId="77777777" w:rsidR="00282094" w:rsidRDefault="00A63518" w:rsidP="00282094">
      <w:pPr>
        <w:pStyle w:val="a9"/>
        <w:numPr>
          <w:ilvl w:val="1"/>
          <w:numId w:val="8"/>
        </w:numPr>
        <w:tabs>
          <w:tab w:val="left" w:pos="935"/>
        </w:tabs>
        <w:spacing w:before="120" w:after="120" w:line="360" w:lineRule="auto"/>
        <w:ind w:left="930" w:hanging="573"/>
        <w:contextualSpacing w:val="0"/>
        <w:jc w:val="both"/>
        <w:rPr>
          <w:sz w:val="24"/>
          <w:u w:val="single"/>
        </w:rPr>
      </w:pPr>
      <w:r w:rsidRPr="007017FD">
        <w:rPr>
          <w:sz w:val="24"/>
          <w:u w:val="single"/>
          <w:rtl/>
        </w:rPr>
        <w:t>כללי</w:t>
      </w:r>
    </w:p>
    <w:p w14:paraId="24F9C3A2" w14:textId="33DDDE7C" w:rsidR="00A63518" w:rsidRPr="00282094" w:rsidRDefault="00A63518" w:rsidP="00282094">
      <w:pPr>
        <w:pStyle w:val="a9"/>
        <w:tabs>
          <w:tab w:val="left" w:pos="935"/>
        </w:tabs>
        <w:spacing w:before="120" w:after="120" w:line="360" w:lineRule="auto"/>
        <w:ind w:left="930"/>
        <w:contextualSpacing w:val="0"/>
        <w:jc w:val="both"/>
        <w:rPr>
          <w:sz w:val="24"/>
          <w:u w:val="single"/>
        </w:rPr>
      </w:pPr>
      <w:r w:rsidRPr="00282094">
        <w:rPr>
          <w:sz w:val="24"/>
          <w:rtl/>
        </w:rPr>
        <w:t>בכל פוליסות הביטוח הנדרשות מנותן השירותים יכללו התנאים הבאים:</w:t>
      </w:r>
    </w:p>
    <w:p w14:paraId="1CD2DF31" w14:textId="77777777" w:rsidR="00A63518" w:rsidRPr="007017FD" w:rsidRDefault="00A63518" w:rsidP="00282094">
      <w:pPr>
        <w:pStyle w:val="a9"/>
        <w:numPr>
          <w:ilvl w:val="2"/>
          <w:numId w:val="8"/>
        </w:numPr>
        <w:tabs>
          <w:tab w:val="left" w:pos="935"/>
        </w:tabs>
        <w:spacing w:line="360" w:lineRule="auto"/>
        <w:ind w:left="1639" w:hanging="709"/>
        <w:jc w:val="both"/>
        <w:rPr>
          <w:sz w:val="24"/>
          <w:rtl/>
        </w:rPr>
      </w:pPr>
      <w:r w:rsidRPr="007017FD">
        <w:rPr>
          <w:sz w:val="24"/>
          <w:rtl/>
        </w:rPr>
        <w:t>לשם המבוטח יתווספו כמבוטחים נוספים: מדינת ישראל – משרד ה</w:t>
      </w:r>
      <w:r w:rsidR="0019311E">
        <w:rPr>
          <w:rFonts w:hint="cs"/>
          <w:sz w:val="24"/>
          <w:rtl/>
        </w:rPr>
        <w:t>עבודה</w:t>
      </w:r>
      <w:r w:rsidRPr="007017FD">
        <w:rPr>
          <w:sz w:val="24"/>
          <w:rtl/>
        </w:rPr>
        <w:t>, בכפוף להרחבי השיפוי כמפורט לעיל.</w:t>
      </w:r>
    </w:p>
    <w:p w14:paraId="60C91D43" w14:textId="77777777" w:rsidR="00A63518" w:rsidRPr="007017FD" w:rsidRDefault="00A63518" w:rsidP="00282094">
      <w:pPr>
        <w:pStyle w:val="a9"/>
        <w:numPr>
          <w:ilvl w:val="2"/>
          <w:numId w:val="8"/>
        </w:numPr>
        <w:tabs>
          <w:tab w:val="left" w:pos="935"/>
        </w:tabs>
        <w:spacing w:line="360" w:lineRule="auto"/>
        <w:ind w:left="1639" w:hanging="709"/>
        <w:jc w:val="both"/>
        <w:rPr>
          <w:sz w:val="24"/>
        </w:rPr>
      </w:pPr>
      <w:r w:rsidRPr="007017FD">
        <w:rPr>
          <w:sz w:val="24"/>
          <w:rtl/>
        </w:rPr>
        <w:t>בכל מקרה של שינוי לרעה או ביטול הביטוח ע"י אחד הצדדים לא יהיה להם כל תוקף אלא, אם ניתנה על כך הודעה מפורשת של 60 יום במכתב רשום לחשב משרד ה</w:t>
      </w:r>
      <w:r w:rsidR="0019311E">
        <w:rPr>
          <w:rFonts w:hint="cs"/>
          <w:sz w:val="24"/>
          <w:rtl/>
        </w:rPr>
        <w:t>עבודה</w:t>
      </w:r>
      <w:r w:rsidRPr="007017FD">
        <w:rPr>
          <w:sz w:val="24"/>
          <w:rtl/>
        </w:rPr>
        <w:t xml:space="preserve">. </w:t>
      </w:r>
    </w:p>
    <w:p w14:paraId="1E74719A" w14:textId="77777777" w:rsidR="00A63518" w:rsidRPr="007017FD" w:rsidRDefault="00A63518" w:rsidP="00282094">
      <w:pPr>
        <w:pStyle w:val="a9"/>
        <w:numPr>
          <w:ilvl w:val="2"/>
          <w:numId w:val="8"/>
        </w:numPr>
        <w:tabs>
          <w:tab w:val="left" w:pos="935"/>
        </w:tabs>
        <w:spacing w:line="360" w:lineRule="auto"/>
        <w:ind w:left="1639" w:hanging="709"/>
        <w:jc w:val="both"/>
        <w:rPr>
          <w:sz w:val="24"/>
        </w:rPr>
      </w:pPr>
      <w:r w:rsidRPr="007017FD">
        <w:rPr>
          <w:sz w:val="24"/>
          <w:rtl/>
        </w:rPr>
        <w:t>המבטח מוותר על כל זכות שיבוב/תחלוף, תביעה, השתתפות או חזרה כלפי מדינת ישראל - משרד ה</w:t>
      </w:r>
      <w:r w:rsidR="0019311E">
        <w:rPr>
          <w:rFonts w:hint="cs"/>
          <w:sz w:val="24"/>
          <w:rtl/>
        </w:rPr>
        <w:t>עבודה</w:t>
      </w:r>
      <w:r w:rsidRPr="007017FD">
        <w:rPr>
          <w:sz w:val="24"/>
          <w:rtl/>
        </w:rPr>
        <w:t>, עובדיהם והנבחנים, ובלבד שהוויתור לא יחול לטובת אדם שגרם לנזק מתוך כוונת זדון.</w:t>
      </w:r>
    </w:p>
    <w:p w14:paraId="7436E7C0" w14:textId="77777777" w:rsidR="00A63518" w:rsidRPr="007017FD" w:rsidRDefault="00A63518" w:rsidP="00282094">
      <w:pPr>
        <w:pStyle w:val="a9"/>
        <w:numPr>
          <w:ilvl w:val="2"/>
          <w:numId w:val="8"/>
        </w:numPr>
        <w:tabs>
          <w:tab w:val="left" w:pos="935"/>
        </w:tabs>
        <w:spacing w:line="360" w:lineRule="auto"/>
        <w:ind w:left="1639" w:hanging="709"/>
        <w:jc w:val="both"/>
        <w:rPr>
          <w:sz w:val="24"/>
        </w:rPr>
      </w:pPr>
      <w:r w:rsidRPr="007017FD">
        <w:rPr>
          <w:sz w:val="24"/>
          <w:rtl/>
        </w:rPr>
        <w:t>נותן השירותים אחראי בלעדית כלפי המבטח לתשלום הפרמיות עבור הפוליסות ולמילוי כל החובות המוטלות על המבוטח על פי תנאי הפוליסות.</w:t>
      </w:r>
    </w:p>
    <w:p w14:paraId="4CDD86C5" w14:textId="77777777" w:rsidR="00941563" w:rsidRDefault="00A63518" w:rsidP="00282094">
      <w:pPr>
        <w:pStyle w:val="a9"/>
        <w:numPr>
          <w:ilvl w:val="2"/>
          <w:numId w:val="8"/>
        </w:numPr>
        <w:tabs>
          <w:tab w:val="left" w:pos="935"/>
        </w:tabs>
        <w:spacing w:line="360" w:lineRule="auto"/>
        <w:ind w:left="1639" w:hanging="709"/>
        <w:jc w:val="both"/>
        <w:rPr>
          <w:sz w:val="24"/>
        </w:rPr>
      </w:pPr>
      <w:r w:rsidRPr="007017FD">
        <w:rPr>
          <w:sz w:val="24"/>
          <w:rtl/>
        </w:rPr>
        <w:t>ההשתתפויות העצמיות הנקובות בכל פוליסה ופוליסה תחולנה בלעדית על נותן השירותים.</w:t>
      </w:r>
      <w:ins w:id="154" w:author="Lior Mashiach" w:date="2024-01-28T12:36:00Z">
        <w:r w:rsidR="00F51D24">
          <w:rPr>
            <w:rFonts w:hint="cs"/>
            <w:sz w:val="24"/>
            <w:rtl/>
          </w:rPr>
          <w:t xml:space="preserve"> </w:t>
        </w:r>
      </w:ins>
    </w:p>
    <w:p w14:paraId="4B3FC976" w14:textId="77777777" w:rsidR="00A63518" w:rsidRPr="007017FD" w:rsidRDefault="00A63518" w:rsidP="00282094">
      <w:pPr>
        <w:pStyle w:val="a9"/>
        <w:numPr>
          <w:ilvl w:val="2"/>
          <w:numId w:val="8"/>
        </w:numPr>
        <w:tabs>
          <w:tab w:val="left" w:pos="935"/>
        </w:tabs>
        <w:spacing w:line="360" w:lineRule="auto"/>
        <w:ind w:left="1639" w:hanging="709"/>
        <w:jc w:val="both"/>
        <w:rPr>
          <w:sz w:val="24"/>
        </w:rPr>
      </w:pPr>
      <w:r w:rsidRPr="007017FD">
        <w:rPr>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9209619" w14:textId="77777777" w:rsidR="00A63518" w:rsidRPr="007017FD" w:rsidRDefault="00A63518" w:rsidP="00282094">
      <w:pPr>
        <w:pStyle w:val="a9"/>
        <w:numPr>
          <w:ilvl w:val="2"/>
          <w:numId w:val="8"/>
        </w:numPr>
        <w:tabs>
          <w:tab w:val="left" w:pos="935"/>
        </w:tabs>
        <w:spacing w:line="360" w:lineRule="auto"/>
        <w:ind w:left="1639" w:hanging="709"/>
        <w:jc w:val="both"/>
        <w:rPr>
          <w:sz w:val="24"/>
        </w:rPr>
      </w:pPr>
      <w:r w:rsidRPr="007017FD">
        <w:rPr>
          <w:sz w:val="24"/>
          <w:rtl/>
        </w:rPr>
        <w:t>תנאי הכיסוי של כל הפוליסות, למעט ביטוח האחריות המקצועית, לא יפחתו  מהמקובל על פי תנאי "פוליסות נוסח ביט" או נוסח המקביל להם אצל אותו המבטח בכפוף להרחבת הכיסויים כנדרש לעיל.</w:t>
      </w:r>
    </w:p>
    <w:p w14:paraId="222B1BF2" w14:textId="77777777" w:rsidR="00682BA7" w:rsidRDefault="00A63518" w:rsidP="00282094">
      <w:pPr>
        <w:pStyle w:val="a9"/>
        <w:numPr>
          <w:ilvl w:val="2"/>
          <w:numId w:val="8"/>
        </w:numPr>
        <w:tabs>
          <w:tab w:val="left" w:pos="935"/>
        </w:tabs>
        <w:spacing w:line="360" w:lineRule="auto"/>
        <w:ind w:left="1639" w:hanging="709"/>
        <w:jc w:val="both"/>
        <w:rPr>
          <w:sz w:val="24"/>
        </w:rPr>
      </w:pPr>
      <w:r w:rsidRPr="007017FD">
        <w:rPr>
          <w:sz w:val="24"/>
          <w:rtl/>
        </w:rPr>
        <w:t>חריג כוונה ו/או רשלנות רבתי יבוטל ככל שקיים בכל הפוליסות הנדרשות.</w:t>
      </w:r>
    </w:p>
    <w:p w14:paraId="6ADBC4BD" w14:textId="77777777" w:rsidR="00682BA7" w:rsidRPr="00682BA7" w:rsidRDefault="00A63518" w:rsidP="00282094">
      <w:pPr>
        <w:pStyle w:val="a9"/>
        <w:numPr>
          <w:ilvl w:val="2"/>
          <w:numId w:val="8"/>
        </w:numPr>
        <w:tabs>
          <w:tab w:val="left" w:pos="935"/>
        </w:tabs>
        <w:spacing w:line="360" w:lineRule="auto"/>
        <w:ind w:left="1639" w:hanging="709"/>
        <w:jc w:val="both"/>
        <w:rPr>
          <w:sz w:val="24"/>
        </w:rPr>
      </w:pPr>
      <w:r w:rsidRPr="00A92DC6">
        <w:rPr>
          <w:sz w:val="24"/>
          <w:rtl/>
        </w:rPr>
        <w:t xml:space="preserve">נותן השירותים מתחייב בכל תקופת ההתקשרות החוזית עם מדינת ישראל – משרד </w:t>
      </w:r>
      <w:r w:rsidR="0019311E" w:rsidRPr="00A92DC6">
        <w:rPr>
          <w:rFonts w:hint="cs"/>
          <w:sz w:val="24"/>
          <w:rtl/>
        </w:rPr>
        <w:t>העבודה</w:t>
      </w:r>
      <w:r w:rsidRPr="00A92DC6">
        <w:rPr>
          <w:sz w:val="24"/>
          <w:rtl/>
        </w:rPr>
        <w:t>, וכל עוד אחריותו קיימת, להחזיק בתוקף את פוליסות הביטוח. נותן השירותים מתחייב כי פוליסות הביטוח תחודשנה מדי תקופת ביטוח, כל עוד החוזה עם מדינת ישראל – משרד ה</w:t>
      </w:r>
      <w:r w:rsidR="0019311E" w:rsidRPr="00A92DC6">
        <w:rPr>
          <w:rFonts w:hint="cs"/>
          <w:sz w:val="24"/>
          <w:rtl/>
        </w:rPr>
        <w:t>עבודה</w:t>
      </w:r>
      <w:r w:rsidRPr="00A92DC6">
        <w:rPr>
          <w:sz w:val="24"/>
          <w:rtl/>
        </w:rPr>
        <w:t>, בתוקף.</w:t>
      </w:r>
    </w:p>
    <w:p w14:paraId="0C177ED9" w14:textId="77777777" w:rsidR="00682BA7" w:rsidRPr="00682BA7" w:rsidRDefault="00A63518" w:rsidP="00282094">
      <w:pPr>
        <w:pStyle w:val="a9"/>
        <w:numPr>
          <w:ilvl w:val="2"/>
          <w:numId w:val="8"/>
        </w:numPr>
        <w:tabs>
          <w:tab w:val="left" w:pos="935"/>
        </w:tabs>
        <w:spacing w:line="360" w:lineRule="auto"/>
        <w:ind w:left="1639" w:hanging="709"/>
        <w:jc w:val="both"/>
        <w:rPr>
          <w:sz w:val="24"/>
        </w:rPr>
      </w:pPr>
      <w:r w:rsidRPr="00A92DC6">
        <w:rPr>
          <w:sz w:val="24"/>
          <w:rtl/>
        </w:rPr>
        <w:t xml:space="preserve">אישור בחתימתו של המבטח על קיום הביטוחים, יומצא על ידי נותן השירותים למדינת ישראל – משרד </w:t>
      </w:r>
      <w:r w:rsidR="006E02FE" w:rsidRPr="00A92DC6">
        <w:rPr>
          <w:rFonts w:hint="cs"/>
          <w:sz w:val="24"/>
          <w:rtl/>
        </w:rPr>
        <w:t>העבודה</w:t>
      </w:r>
      <w:r w:rsidRPr="00A92DC6">
        <w:rPr>
          <w:sz w:val="24"/>
          <w:rtl/>
        </w:rPr>
        <w:t xml:space="preserve">, עד למועד חתימת החוזה. נותן השירותים מתחייב להציג את האישור חתום בחתימת המבטח אודות חידוש הפוליסות למשרד </w:t>
      </w:r>
      <w:r w:rsidR="006E02FE" w:rsidRPr="00A92DC6">
        <w:rPr>
          <w:rFonts w:hint="cs"/>
          <w:sz w:val="24"/>
          <w:rtl/>
        </w:rPr>
        <w:t>העבודה</w:t>
      </w:r>
      <w:r w:rsidRPr="00A92DC6">
        <w:rPr>
          <w:sz w:val="24"/>
          <w:rtl/>
        </w:rPr>
        <w:t xml:space="preserve"> לכל המאוחר שבעה ימים לפני תום תקופת הביטוח.  </w:t>
      </w:r>
    </w:p>
    <w:p w14:paraId="7C6A0BCB" w14:textId="77777777" w:rsidR="00682BA7" w:rsidRPr="00A92DC6" w:rsidRDefault="00A63518" w:rsidP="00282094">
      <w:pPr>
        <w:pStyle w:val="a9"/>
        <w:numPr>
          <w:ilvl w:val="2"/>
          <w:numId w:val="8"/>
        </w:numPr>
        <w:tabs>
          <w:tab w:val="left" w:pos="935"/>
        </w:tabs>
        <w:spacing w:line="360" w:lineRule="auto"/>
        <w:ind w:left="1639" w:hanging="709"/>
        <w:jc w:val="both"/>
        <w:rPr>
          <w:sz w:val="24"/>
          <w:rtl/>
        </w:rPr>
      </w:pPr>
      <w:r w:rsidRPr="00A92DC6">
        <w:rPr>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בביטוחים כנדרש לעיל.</w:t>
      </w:r>
    </w:p>
    <w:p w14:paraId="0B535719" w14:textId="77777777" w:rsidR="00682BA7" w:rsidRPr="00682BA7" w:rsidRDefault="00A63518" w:rsidP="00282094">
      <w:pPr>
        <w:pStyle w:val="a9"/>
        <w:numPr>
          <w:ilvl w:val="2"/>
          <w:numId w:val="8"/>
        </w:numPr>
        <w:tabs>
          <w:tab w:val="left" w:pos="935"/>
        </w:tabs>
        <w:spacing w:line="360" w:lineRule="auto"/>
        <w:ind w:left="1639" w:hanging="709"/>
        <w:jc w:val="both"/>
        <w:rPr>
          <w:sz w:val="24"/>
        </w:rPr>
      </w:pPr>
      <w:r w:rsidRPr="00A92DC6">
        <w:rPr>
          <w:sz w:val="24"/>
          <w:rtl/>
        </w:rPr>
        <w:t xml:space="preserve">מדינת ישראל – משרד </w:t>
      </w:r>
      <w:r w:rsidR="006E02FE" w:rsidRPr="00A92DC6">
        <w:rPr>
          <w:rFonts w:hint="cs"/>
          <w:sz w:val="24"/>
          <w:rtl/>
        </w:rPr>
        <w:t>העבודה</w:t>
      </w:r>
      <w:r w:rsidRPr="00A92DC6">
        <w:rPr>
          <w:sz w:val="24"/>
          <w:rtl/>
        </w:rPr>
        <w:t xml:space="preserve">,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 </w:t>
      </w:r>
    </w:p>
    <w:p w14:paraId="17410060" w14:textId="77777777" w:rsidR="00682BA7" w:rsidRPr="00682BA7" w:rsidRDefault="00A63518" w:rsidP="00282094">
      <w:pPr>
        <w:pStyle w:val="a9"/>
        <w:numPr>
          <w:ilvl w:val="2"/>
          <w:numId w:val="8"/>
        </w:numPr>
        <w:tabs>
          <w:tab w:val="left" w:pos="935"/>
        </w:tabs>
        <w:spacing w:line="360" w:lineRule="auto"/>
        <w:ind w:left="1639" w:hanging="709"/>
        <w:jc w:val="both"/>
        <w:rPr>
          <w:sz w:val="24"/>
        </w:rPr>
      </w:pPr>
      <w:r w:rsidRPr="00A92DC6">
        <w:rPr>
          <w:sz w:val="24"/>
          <w:rtl/>
        </w:rPr>
        <w:t>נותן השירותים מצהיר ומתחייב כי זכות מדינת ישראל – משרד ה</w:t>
      </w:r>
      <w:r w:rsidR="006E02FE" w:rsidRPr="00A92DC6">
        <w:rPr>
          <w:rFonts w:hint="cs"/>
          <w:sz w:val="24"/>
          <w:rtl/>
        </w:rPr>
        <w:t>עבודה</w:t>
      </w:r>
      <w:r w:rsidRPr="00A92DC6">
        <w:rPr>
          <w:sz w:val="24"/>
          <w:rtl/>
        </w:rPr>
        <w:t xml:space="preserve"> לעריכת הבדיקה ולדרישת השינויים כמפורט לעיל אינן מטילות על מדינת ישראל – משרד </w:t>
      </w:r>
      <w:r w:rsidR="006E02FE" w:rsidRPr="00A92DC6">
        <w:rPr>
          <w:rFonts w:hint="cs"/>
          <w:sz w:val="24"/>
          <w:rtl/>
        </w:rPr>
        <w:t>העבודה</w:t>
      </w:r>
      <w:r w:rsidRPr="00A92DC6">
        <w:rPr>
          <w:sz w:val="24"/>
          <w:rtl/>
        </w:rPr>
        <w:t>, או</w:t>
      </w:r>
      <w:r w:rsidRPr="00A92DC6">
        <w:rPr>
          <w:rFonts w:hint="cs"/>
          <w:sz w:val="24"/>
        </w:rPr>
        <w:t xml:space="preserve"> </w:t>
      </w:r>
      <w:r w:rsidRPr="00A92DC6">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r w:rsidR="00964EF4" w:rsidRPr="00A92DC6">
        <w:rPr>
          <w:rFonts w:hint="cs"/>
          <w:sz w:val="24"/>
          <w:rtl/>
        </w:rPr>
        <w:t xml:space="preserve"> </w:t>
      </w:r>
      <w:r w:rsidRPr="00A92DC6">
        <w:rPr>
          <w:sz w:val="24"/>
          <w:rtl/>
        </w:rPr>
        <w:t>למען הסר ספק מוסכם בזה כי הביטוחים הנדרשים בסעיפי ביטוח אלו,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3B80F62" w14:textId="77777777" w:rsidR="00682BA7" w:rsidRPr="00682BA7" w:rsidRDefault="00A63518" w:rsidP="00282094">
      <w:pPr>
        <w:pStyle w:val="a9"/>
        <w:numPr>
          <w:ilvl w:val="2"/>
          <w:numId w:val="8"/>
        </w:numPr>
        <w:tabs>
          <w:tab w:val="left" w:pos="935"/>
        </w:tabs>
        <w:spacing w:line="360" w:lineRule="auto"/>
        <w:ind w:left="1639" w:hanging="709"/>
        <w:jc w:val="both"/>
        <w:rPr>
          <w:sz w:val="24"/>
        </w:rPr>
      </w:pPr>
      <w:r w:rsidRPr="00A92DC6">
        <w:rPr>
          <w:sz w:val="24"/>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w:t>
      </w:r>
      <w:r w:rsidR="006E02FE" w:rsidRPr="00A92DC6">
        <w:rPr>
          <w:rFonts w:hint="cs"/>
          <w:sz w:val="24"/>
          <w:rtl/>
        </w:rPr>
        <w:t>העבודה</w:t>
      </w:r>
      <w:r w:rsidRPr="00A92DC6">
        <w:rPr>
          <w:sz w:val="24"/>
          <w:rtl/>
        </w:rPr>
        <w:t>, על כל זכות או סעד המוקנים להם על פי כל דין ועל פי חוזה זה.</w:t>
      </w:r>
    </w:p>
    <w:p w14:paraId="3732F865" w14:textId="48A67620" w:rsidR="00A63518" w:rsidRPr="004A5ED9" w:rsidRDefault="00A63518" w:rsidP="004A5ED9">
      <w:pPr>
        <w:pStyle w:val="a9"/>
        <w:numPr>
          <w:ilvl w:val="2"/>
          <w:numId w:val="8"/>
        </w:numPr>
        <w:tabs>
          <w:tab w:val="left" w:pos="935"/>
        </w:tabs>
        <w:spacing w:line="360" w:lineRule="auto"/>
        <w:ind w:left="1639" w:hanging="709"/>
        <w:jc w:val="both"/>
        <w:rPr>
          <w:sz w:val="24"/>
          <w:rtl/>
        </w:rPr>
      </w:pPr>
      <w:r w:rsidRPr="00A92DC6">
        <w:rPr>
          <w:sz w:val="24"/>
          <w:rtl/>
        </w:rPr>
        <w:t>אי עמידה בתנאי סעיפי ביטוח אלו מהווה הפרה יסודית של ההסכם.</w:t>
      </w:r>
      <w:r w:rsidR="004A5ED9">
        <w:rPr>
          <w:rFonts w:hint="cs"/>
          <w:sz w:val="24"/>
          <w:rtl/>
        </w:rPr>
        <w:t xml:space="preserve"> </w:t>
      </w:r>
      <w:ins w:id="155" w:author="Lior Mashiach" w:date="2024-01-28T12:36:00Z">
        <w:r w:rsidR="004A5ED9" w:rsidRPr="00F51D24">
          <w:rPr>
            <w:sz w:val="24"/>
            <w:rtl/>
          </w:rPr>
          <w:t>על אף האמור לעיל אי הצגת אישור ביטוח תוך 5 ימי עסקים מעת החידוש לא תהווה הפרה יסודית של ההסכם ובלבד שהביטוחים חודשו תוך שמירה על הרצף הביטוחי וכשהם כוללים את התנאים הנדרשים לפי הסכם זה</w:t>
        </w:r>
      </w:ins>
      <w:ins w:id="156" w:author="Lior Mashiach" w:date="2024-01-28T12:37:00Z">
        <w:r w:rsidR="004A5ED9">
          <w:rPr>
            <w:rFonts w:hint="cs"/>
            <w:sz w:val="24"/>
            <w:rtl/>
          </w:rPr>
          <w:t>.</w:t>
        </w:r>
      </w:ins>
    </w:p>
    <w:p w14:paraId="1BB0D881" w14:textId="77777777" w:rsidR="00A40AC3" w:rsidRDefault="002C6DE8">
      <w:pPr>
        <w:pStyle w:val="a"/>
        <w:widowControl w:val="0"/>
        <w:spacing w:line="360" w:lineRule="auto"/>
        <w:ind w:left="357" w:hanging="35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6A6E86DB"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מוסכם</w:t>
      </w:r>
      <w:r w:rsidRPr="00A92DC6">
        <w:rPr>
          <w:sz w:val="24"/>
          <w:rtl/>
        </w:rPr>
        <w:t xml:space="preserve"> </w:t>
      </w:r>
      <w:r w:rsidRPr="00A92DC6">
        <w:rPr>
          <w:rFonts w:hint="cs"/>
          <w:sz w:val="24"/>
          <w:rtl/>
        </w:rPr>
        <w:t>על</w:t>
      </w:r>
      <w:r w:rsidRPr="00A92DC6">
        <w:rPr>
          <w:sz w:val="24"/>
          <w:rtl/>
        </w:rPr>
        <w:t xml:space="preserve"> </w:t>
      </w:r>
      <w:r w:rsidRPr="00A92DC6">
        <w:rPr>
          <w:rFonts w:hint="cs"/>
          <w:sz w:val="24"/>
          <w:rtl/>
        </w:rPr>
        <w:t>הצדדים</w:t>
      </w:r>
      <w:r w:rsidRPr="00A92DC6">
        <w:rPr>
          <w:sz w:val="24"/>
          <w:rtl/>
        </w:rPr>
        <w:t xml:space="preserve"> </w:t>
      </w:r>
      <w:r w:rsidRPr="00A92DC6">
        <w:rPr>
          <w:rFonts w:hint="cs"/>
          <w:sz w:val="24"/>
          <w:rtl/>
        </w:rPr>
        <w:t>כי</w:t>
      </w:r>
      <w:r w:rsidRPr="00A92DC6">
        <w:rPr>
          <w:sz w:val="24"/>
          <w:rtl/>
        </w:rPr>
        <w:t xml:space="preserve"> </w:t>
      </w:r>
      <w:r w:rsidRPr="00A92DC6">
        <w:rPr>
          <w:rFonts w:hint="cs"/>
          <w:sz w:val="24"/>
          <w:rtl/>
        </w:rPr>
        <w:t>זכויות</w:t>
      </w:r>
      <w:r w:rsidRPr="00A92DC6">
        <w:rPr>
          <w:sz w:val="24"/>
          <w:rtl/>
        </w:rPr>
        <w:t xml:space="preserve"> </w:t>
      </w:r>
      <w:r w:rsidRPr="00A92DC6">
        <w:rPr>
          <w:rFonts w:hint="cs"/>
          <w:sz w:val="24"/>
          <w:rtl/>
        </w:rPr>
        <w:t>הקניין</w:t>
      </w:r>
      <w:r w:rsidRPr="00A92DC6">
        <w:rPr>
          <w:sz w:val="24"/>
          <w:rtl/>
        </w:rPr>
        <w:t xml:space="preserve"> </w:t>
      </w:r>
      <w:r w:rsidRPr="00A92DC6">
        <w:rPr>
          <w:rFonts w:hint="cs"/>
          <w:sz w:val="24"/>
          <w:rtl/>
        </w:rPr>
        <w:t>הרוחני</w:t>
      </w:r>
      <w:r w:rsidRPr="00A92DC6">
        <w:rPr>
          <w:sz w:val="24"/>
          <w:rtl/>
        </w:rPr>
        <w:t xml:space="preserve"> </w:t>
      </w:r>
      <w:r w:rsidRPr="00A92DC6">
        <w:rPr>
          <w:rFonts w:hint="cs"/>
          <w:sz w:val="24"/>
          <w:rtl/>
        </w:rPr>
        <w:t>בישראל</w:t>
      </w:r>
      <w:r w:rsidRPr="00A92DC6">
        <w:rPr>
          <w:sz w:val="24"/>
          <w:rtl/>
        </w:rPr>
        <w:t xml:space="preserve"> </w:t>
      </w:r>
      <w:r w:rsidRPr="00A92DC6">
        <w:rPr>
          <w:rFonts w:hint="cs"/>
          <w:sz w:val="24"/>
          <w:rtl/>
        </w:rPr>
        <w:t>ומחוצה</w:t>
      </w:r>
      <w:r w:rsidRPr="00A92DC6">
        <w:rPr>
          <w:sz w:val="24"/>
          <w:rtl/>
        </w:rPr>
        <w:t xml:space="preserve"> </w:t>
      </w:r>
      <w:r w:rsidRPr="00A92DC6">
        <w:rPr>
          <w:rFonts w:hint="cs"/>
          <w:sz w:val="24"/>
          <w:rtl/>
        </w:rPr>
        <w:t>לה</w:t>
      </w:r>
      <w:r w:rsidRPr="00A92DC6">
        <w:rPr>
          <w:sz w:val="24"/>
          <w:rtl/>
        </w:rPr>
        <w:t xml:space="preserve">, </w:t>
      </w:r>
      <w:r w:rsidRPr="00A92DC6">
        <w:rPr>
          <w:rFonts w:hint="cs"/>
          <w:sz w:val="24"/>
          <w:rtl/>
        </w:rPr>
        <w:t>בכל</w:t>
      </w:r>
      <w:r w:rsidRPr="00A92DC6">
        <w:rPr>
          <w:sz w:val="24"/>
          <w:rtl/>
        </w:rPr>
        <w:t xml:space="preserve"> </w:t>
      </w:r>
      <w:r w:rsidRPr="00A92DC6">
        <w:rPr>
          <w:rFonts w:hint="cs"/>
          <w:sz w:val="24"/>
          <w:rtl/>
        </w:rPr>
        <w:t>התוצרים</w:t>
      </w:r>
      <w:r w:rsidRPr="00A92DC6">
        <w:rPr>
          <w:sz w:val="24"/>
          <w:rtl/>
        </w:rPr>
        <w:t xml:space="preserve"> </w:t>
      </w:r>
      <w:r w:rsidRPr="00A92DC6">
        <w:rPr>
          <w:rFonts w:hint="cs"/>
          <w:sz w:val="24"/>
          <w:rtl/>
        </w:rPr>
        <w:t>שהוכנו</w:t>
      </w:r>
      <w:r w:rsidRPr="00A92DC6">
        <w:rPr>
          <w:sz w:val="24"/>
          <w:rtl/>
        </w:rPr>
        <w:t xml:space="preserve"> </w:t>
      </w:r>
      <w:r w:rsidRPr="00A92DC6">
        <w:rPr>
          <w:rFonts w:hint="cs"/>
          <w:sz w:val="24"/>
          <w:rtl/>
        </w:rPr>
        <w:t>במסגרת</w:t>
      </w:r>
      <w:r w:rsidRPr="00A92DC6">
        <w:rPr>
          <w:sz w:val="24"/>
          <w:rtl/>
        </w:rPr>
        <w:t xml:space="preserve"> </w:t>
      </w:r>
      <w:r w:rsidRPr="00A92DC6">
        <w:rPr>
          <w:rFonts w:hint="cs"/>
          <w:sz w:val="24"/>
          <w:rtl/>
        </w:rPr>
        <w:t>מתן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נשואי</w:t>
      </w:r>
      <w:r w:rsidRPr="00A92DC6">
        <w:rPr>
          <w:sz w:val="24"/>
          <w:rtl/>
        </w:rPr>
        <w:t xml:space="preserve"> </w:t>
      </w:r>
      <w:r w:rsidRPr="00A92DC6">
        <w:rPr>
          <w:rFonts w:hint="cs"/>
          <w:sz w:val="24"/>
          <w:rtl/>
        </w:rPr>
        <w:t>הסכם</w:t>
      </w:r>
      <w:r w:rsidRPr="00A92DC6">
        <w:rPr>
          <w:sz w:val="24"/>
          <w:rtl/>
        </w:rPr>
        <w:t xml:space="preserve"> </w:t>
      </w:r>
      <w:r w:rsidRPr="00A92DC6">
        <w:rPr>
          <w:rFonts w:hint="cs"/>
          <w:sz w:val="24"/>
          <w:rtl/>
        </w:rPr>
        <w:t>זה</w:t>
      </w:r>
      <w:r w:rsidRPr="00A92DC6">
        <w:rPr>
          <w:sz w:val="24"/>
          <w:rtl/>
        </w:rPr>
        <w:t xml:space="preserve">, </w:t>
      </w:r>
      <w:r w:rsidRPr="00A92DC6">
        <w:rPr>
          <w:rFonts w:hint="cs"/>
          <w:sz w:val="24"/>
          <w:rtl/>
        </w:rPr>
        <w:t>לרבות</w:t>
      </w:r>
      <w:r w:rsidRPr="00A92DC6">
        <w:rPr>
          <w:sz w:val="24"/>
          <w:rtl/>
        </w:rPr>
        <w:t xml:space="preserve"> </w:t>
      </w:r>
      <w:r w:rsidRPr="00A92DC6">
        <w:rPr>
          <w:rFonts w:hint="cs"/>
          <w:sz w:val="24"/>
          <w:rtl/>
        </w:rPr>
        <w:t>כל</w:t>
      </w:r>
      <w:r w:rsidRPr="00A92DC6">
        <w:rPr>
          <w:sz w:val="24"/>
          <w:rtl/>
        </w:rPr>
        <w:t xml:space="preserve"> </w:t>
      </w:r>
      <w:r w:rsidRPr="00A92DC6">
        <w:rPr>
          <w:rFonts w:hint="cs"/>
          <w:sz w:val="24"/>
          <w:rtl/>
        </w:rPr>
        <w:t>תוצאה</w:t>
      </w:r>
      <w:r w:rsidRPr="00A92DC6">
        <w:rPr>
          <w:sz w:val="24"/>
          <w:rtl/>
        </w:rPr>
        <w:t xml:space="preserve"> </w:t>
      </w:r>
      <w:r w:rsidRPr="00A92DC6">
        <w:rPr>
          <w:rFonts w:hint="cs"/>
          <w:sz w:val="24"/>
          <w:rtl/>
        </w:rPr>
        <w:t>או</w:t>
      </w:r>
      <w:r w:rsidRPr="00A92DC6">
        <w:rPr>
          <w:sz w:val="24"/>
          <w:rtl/>
        </w:rPr>
        <w:t xml:space="preserve"> </w:t>
      </w:r>
      <w:r w:rsidRPr="00A92DC6">
        <w:rPr>
          <w:rFonts w:hint="cs"/>
          <w:sz w:val="24"/>
          <w:rtl/>
        </w:rPr>
        <w:t>מידע</w:t>
      </w:r>
      <w:r w:rsidRPr="00A92DC6">
        <w:rPr>
          <w:sz w:val="24"/>
          <w:rtl/>
        </w:rPr>
        <w:t xml:space="preserve"> </w:t>
      </w:r>
      <w:r w:rsidRPr="00A92DC6">
        <w:rPr>
          <w:rFonts w:hint="cs"/>
          <w:sz w:val="24"/>
          <w:rtl/>
        </w:rPr>
        <w:t>שייאסף</w:t>
      </w:r>
      <w:r w:rsidRPr="00A92DC6">
        <w:rPr>
          <w:sz w:val="24"/>
          <w:rtl/>
        </w:rPr>
        <w:t xml:space="preserve">, </w:t>
      </w:r>
      <w:r w:rsidRPr="00A92DC6">
        <w:rPr>
          <w:rFonts w:hint="cs"/>
          <w:sz w:val="24"/>
          <w:rtl/>
        </w:rPr>
        <w:t>יווצר</w:t>
      </w:r>
      <w:r w:rsidRPr="00A92DC6">
        <w:rPr>
          <w:sz w:val="24"/>
          <w:rtl/>
        </w:rPr>
        <w:t xml:space="preserve"> </w:t>
      </w:r>
      <w:r w:rsidRPr="00A92DC6">
        <w:rPr>
          <w:rFonts w:hint="cs"/>
          <w:sz w:val="24"/>
          <w:rtl/>
        </w:rPr>
        <w:t>ויגובש</w:t>
      </w:r>
      <w:r w:rsidRPr="00A92DC6">
        <w:rPr>
          <w:sz w:val="24"/>
          <w:rtl/>
        </w:rPr>
        <w:t xml:space="preserve"> </w:t>
      </w:r>
      <w:r w:rsidR="00A8545D" w:rsidRPr="00A92DC6">
        <w:rPr>
          <w:rFonts w:hint="cs"/>
          <w:sz w:val="24"/>
          <w:rtl/>
        </w:rPr>
        <w:t>על ידי</w:t>
      </w:r>
      <w:r w:rsidRPr="00A92DC6">
        <w:rPr>
          <w:sz w:val="24"/>
          <w:rtl/>
        </w:rPr>
        <w:t xml:space="preserve"> </w:t>
      </w: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בקשר</w:t>
      </w:r>
      <w:r w:rsidRPr="00A92DC6">
        <w:rPr>
          <w:sz w:val="24"/>
          <w:rtl/>
        </w:rPr>
        <w:t xml:space="preserve"> </w:t>
      </w:r>
      <w:r w:rsidRPr="00A92DC6">
        <w:rPr>
          <w:rFonts w:hint="cs"/>
          <w:sz w:val="24"/>
          <w:rtl/>
        </w:rPr>
        <w:t>להסכם</w:t>
      </w:r>
      <w:r w:rsidRPr="00A92DC6">
        <w:rPr>
          <w:sz w:val="24"/>
          <w:rtl/>
        </w:rPr>
        <w:t xml:space="preserve"> </w:t>
      </w:r>
      <w:r w:rsidRPr="00A92DC6">
        <w:rPr>
          <w:rFonts w:hint="cs"/>
          <w:sz w:val="24"/>
          <w:rtl/>
        </w:rPr>
        <w:t>זה</w:t>
      </w:r>
      <w:r w:rsidRPr="00A92DC6">
        <w:rPr>
          <w:sz w:val="24"/>
          <w:rtl/>
        </w:rPr>
        <w:t xml:space="preserve">, </w:t>
      </w:r>
      <w:r w:rsidR="00C05BCF" w:rsidRPr="00A92DC6">
        <w:rPr>
          <w:rFonts w:hint="cs"/>
          <w:sz w:val="24"/>
          <w:rtl/>
        </w:rPr>
        <w:t xml:space="preserve">וכן במידע שימסר לנותן השירותים לטובת הפעל השירותים </w:t>
      </w:r>
      <w:r w:rsidRPr="00A92DC6">
        <w:rPr>
          <w:rFonts w:hint="cs"/>
          <w:sz w:val="24"/>
          <w:rtl/>
        </w:rPr>
        <w:t>יהיו</w:t>
      </w:r>
      <w:r w:rsidRPr="00A92DC6">
        <w:rPr>
          <w:sz w:val="24"/>
          <w:rtl/>
        </w:rPr>
        <w:t xml:space="preserve"> </w:t>
      </w:r>
      <w:r w:rsidRPr="00A92DC6">
        <w:rPr>
          <w:rFonts w:hint="cs"/>
          <w:sz w:val="24"/>
          <w:rtl/>
        </w:rPr>
        <w:t>של</w:t>
      </w:r>
      <w:r w:rsidRPr="00A92DC6">
        <w:rPr>
          <w:sz w:val="24"/>
          <w:rtl/>
        </w:rPr>
        <w:t xml:space="preserve"> </w:t>
      </w:r>
      <w:r w:rsidRPr="00A92DC6">
        <w:rPr>
          <w:rFonts w:hint="cs"/>
          <w:sz w:val="24"/>
          <w:rtl/>
        </w:rPr>
        <w:t>המשרד</w:t>
      </w:r>
      <w:r w:rsidRPr="00A92DC6">
        <w:rPr>
          <w:sz w:val="24"/>
          <w:rtl/>
        </w:rPr>
        <w:t xml:space="preserve"> </w:t>
      </w:r>
      <w:r w:rsidRPr="00A92DC6">
        <w:rPr>
          <w:rFonts w:hint="cs"/>
          <w:sz w:val="24"/>
          <w:rtl/>
        </w:rPr>
        <w:t>והתמורה</w:t>
      </w:r>
      <w:r w:rsidRPr="00A92DC6">
        <w:rPr>
          <w:sz w:val="24"/>
          <w:rtl/>
        </w:rPr>
        <w:t xml:space="preserve"> </w:t>
      </w:r>
      <w:r w:rsidRPr="00A92DC6">
        <w:rPr>
          <w:rFonts w:hint="cs"/>
          <w:sz w:val="24"/>
          <w:rtl/>
        </w:rPr>
        <w:t>דלעיל</w:t>
      </w:r>
      <w:r w:rsidRPr="00A92DC6">
        <w:rPr>
          <w:sz w:val="24"/>
          <w:rtl/>
        </w:rPr>
        <w:t xml:space="preserve"> </w:t>
      </w:r>
      <w:r w:rsidRPr="00A92DC6">
        <w:rPr>
          <w:rFonts w:hint="cs"/>
          <w:sz w:val="24"/>
          <w:rtl/>
        </w:rPr>
        <w:t>תהווה</w:t>
      </w:r>
      <w:r w:rsidRPr="00A92DC6">
        <w:rPr>
          <w:sz w:val="24"/>
          <w:rtl/>
        </w:rPr>
        <w:t xml:space="preserve"> </w:t>
      </w:r>
      <w:r w:rsidRPr="00A92DC6">
        <w:rPr>
          <w:rFonts w:hint="cs"/>
          <w:sz w:val="24"/>
          <w:rtl/>
        </w:rPr>
        <w:t>תמורה</w:t>
      </w:r>
      <w:r w:rsidRPr="00A92DC6">
        <w:rPr>
          <w:sz w:val="24"/>
          <w:rtl/>
        </w:rPr>
        <w:t xml:space="preserve"> </w:t>
      </w:r>
      <w:r w:rsidRPr="00A92DC6">
        <w:rPr>
          <w:rFonts w:hint="cs"/>
          <w:sz w:val="24"/>
          <w:rtl/>
        </w:rPr>
        <w:t>גם</w:t>
      </w:r>
      <w:r w:rsidRPr="00A92DC6">
        <w:rPr>
          <w:sz w:val="24"/>
          <w:rtl/>
        </w:rPr>
        <w:t xml:space="preserve"> </w:t>
      </w:r>
      <w:r w:rsidRPr="00A92DC6">
        <w:rPr>
          <w:rFonts w:hint="cs"/>
          <w:sz w:val="24"/>
          <w:rtl/>
        </w:rPr>
        <w:t>עבור</w:t>
      </w:r>
      <w:r w:rsidRPr="00A92DC6">
        <w:rPr>
          <w:sz w:val="24"/>
          <w:rtl/>
        </w:rPr>
        <w:t xml:space="preserve"> </w:t>
      </w:r>
      <w:r w:rsidRPr="00A92DC6">
        <w:rPr>
          <w:rFonts w:hint="cs"/>
          <w:sz w:val="24"/>
          <w:rtl/>
        </w:rPr>
        <w:t>זכויות</w:t>
      </w:r>
      <w:r w:rsidRPr="00A92DC6">
        <w:rPr>
          <w:sz w:val="24"/>
          <w:rtl/>
        </w:rPr>
        <w:t xml:space="preserve"> </w:t>
      </w:r>
      <w:r w:rsidRPr="00A92DC6">
        <w:rPr>
          <w:rFonts w:hint="cs"/>
          <w:sz w:val="24"/>
          <w:rtl/>
        </w:rPr>
        <w:t>אלה</w:t>
      </w:r>
      <w:r w:rsidRPr="00A92DC6">
        <w:rPr>
          <w:sz w:val="24"/>
          <w:rtl/>
        </w:rPr>
        <w:t>.</w:t>
      </w:r>
    </w:p>
    <w:p w14:paraId="2D387007"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למשרד</w:t>
      </w:r>
      <w:r w:rsidRPr="00A92DC6">
        <w:rPr>
          <w:sz w:val="24"/>
          <w:rtl/>
        </w:rPr>
        <w:t xml:space="preserve"> </w:t>
      </w:r>
      <w:r w:rsidRPr="00A92DC6">
        <w:rPr>
          <w:rFonts w:hint="cs"/>
          <w:sz w:val="24"/>
          <w:rtl/>
        </w:rPr>
        <w:t>הזכות</w:t>
      </w:r>
      <w:r w:rsidRPr="00A92DC6">
        <w:rPr>
          <w:sz w:val="24"/>
          <w:rtl/>
        </w:rPr>
        <w:t xml:space="preserve"> </w:t>
      </w:r>
      <w:r w:rsidRPr="00A92DC6">
        <w:rPr>
          <w:rFonts w:hint="cs"/>
          <w:sz w:val="24"/>
          <w:rtl/>
        </w:rPr>
        <w:t>הבלעדית</w:t>
      </w:r>
      <w:r w:rsidRPr="00A92DC6">
        <w:rPr>
          <w:sz w:val="24"/>
          <w:rtl/>
        </w:rPr>
        <w:t xml:space="preserve"> </w:t>
      </w:r>
      <w:r w:rsidRPr="00A92DC6">
        <w:rPr>
          <w:rFonts w:hint="cs"/>
          <w:sz w:val="24"/>
          <w:rtl/>
        </w:rPr>
        <w:t>להשתמש</w:t>
      </w:r>
      <w:r w:rsidRPr="00A92DC6">
        <w:rPr>
          <w:sz w:val="24"/>
          <w:rtl/>
        </w:rPr>
        <w:t xml:space="preserve">, </w:t>
      </w:r>
      <w:r w:rsidRPr="00A92DC6">
        <w:rPr>
          <w:rFonts w:hint="cs"/>
          <w:sz w:val="24"/>
          <w:rtl/>
        </w:rPr>
        <w:t>לפרסם</w:t>
      </w:r>
      <w:r w:rsidRPr="00A92DC6">
        <w:rPr>
          <w:sz w:val="24"/>
          <w:rtl/>
        </w:rPr>
        <w:t xml:space="preserve"> </w:t>
      </w:r>
      <w:r w:rsidRPr="00A92DC6">
        <w:rPr>
          <w:rFonts w:hint="cs"/>
          <w:sz w:val="24"/>
          <w:rtl/>
        </w:rPr>
        <w:t>ולהפיץ</w:t>
      </w:r>
      <w:r w:rsidRPr="00A92DC6">
        <w:rPr>
          <w:sz w:val="24"/>
          <w:rtl/>
        </w:rPr>
        <w:t xml:space="preserve"> </w:t>
      </w:r>
      <w:r w:rsidRPr="00A92DC6">
        <w:rPr>
          <w:rFonts w:hint="cs"/>
          <w:sz w:val="24"/>
          <w:rtl/>
        </w:rPr>
        <w:t>כל</w:t>
      </w:r>
      <w:r w:rsidRPr="00A92DC6">
        <w:rPr>
          <w:sz w:val="24"/>
          <w:rtl/>
        </w:rPr>
        <w:t xml:space="preserve"> </w:t>
      </w:r>
      <w:r w:rsidRPr="00A92DC6">
        <w:rPr>
          <w:rFonts w:hint="cs"/>
          <w:sz w:val="24"/>
          <w:rtl/>
        </w:rPr>
        <w:t>חומר</w:t>
      </w:r>
      <w:r w:rsidRPr="00A92DC6">
        <w:rPr>
          <w:sz w:val="24"/>
          <w:rtl/>
        </w:rPr>
        <w:t xml:space="preserve"> </w:t>
      </w:r>
      <w:r w:rsidRPr="00A92DC6">
        <w:rPr>
          <w:rFonts w:hint="cs"/>
          <w:sz w:val="24"/>
          <w:rtl/>
        </w:rPr>
        <w:t>שיימסר</w:t>
      </w:r>
      <w:r w:rsidRPr="00A92DC6">
        <w:rPr>
          <w:sz w:val="24"/>
          <w:rtl/>
        </w:rPr>
        <w:t xml:space="preserve"> </w:t>
      </w:r>
      <w:r w:rsidRPr="00A92DC6">
        <w:rPr>
          <w:rFonts w:hint="cs"/>
          <w:sz w:val="24"/>
          <w:rtl/>
        </w:rPr>
        <w:t>לו</w:t>
      </w:r>
      <w:r w:rsidRPr="00A92DC6">
        <w:rPr>
          <w:sz w:val="24"/>
          <w:rtl/>
        </w:rPr>
        <w:t xml:space="preserve"> </w:t>
      </w:r>
      <w:r w:rsidRPr="00A92DC6">
        <w:rPr>
          <w:rFonts w:hint="cs"/>
          <w:sz w:val="24"/>
          <w:rtl/>
        </w:rPr>
        <w:t>על</w:t>
      </w:r>
      <w:r w:rsidRPr="00A92DC6">
        <w:rPr>
          <w:sz w:val="24"/>
          <w:rtl/>
        </w:rPr>
        <w:t xml:space="preserve"> </w:t>
      </w:r>
      <w:r w:rsidRPr="00A92DC6">
        <w:rPr>
          <w:rFonts w:hint="cs"/>
          <w:sz w:val="24"/>
          <w:rtl/>
        </w:rPr>
        <w:t>ידי</w:t>
      </w:r>
      <w:r w:rsidRPr="00A92DC6">
        <w:rPr>
          <w:sz w:val="24"/>
          <w:rtl/>
        </w:rPr>
        <w:t xml:space="preserve"> </w:t>
      </w: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כחלק</w:t>
      </w:r>
      <w:r w:rsidRPr="00A92DC6">
        <w:rPr>
          <w:sz w:val="24"/>
          <w:rtl/>
        </w:rPr>
        <w:t xml:space="preserve"> </w:t>
      </w:r>
      <w:r w:rsidRPr="00A92DC6">
        <w:rPr>
          <w:rFonts w:hint="cs"/>
          <w:sz w:val="24"/>
          <w:rtl/>
        </w:rPr>
        <w:t>מהסכם</w:t>
      </w:r>
      <w:r w:rsidRPr="00A92DC6">
        <w:rPr>
          <w:sz w:val="24"/>
          <w:rtl/>
        </w:rPr>
        <w:t xml:space="preserve"> </w:t>
      </w:r>
      <w:r w:rsidRPr="00A92DC6">
        <w:rPr>
          <w:rFonts w:hint="cs"/>
          <w:sz w:val="24"/>
          <w:rtl/>
        </w:rPr>
        <w:t>זה</w:t>
      </w:r>
      <w:r w:rsidRPr="00A92DC6">
        <w:rPr>
          <w:sz w:val="24"/>
          <w:rtl/>
        </w:rPr>
        <w:t xml:space="preserve"> </w:t>
      </w:r>
      <w:r w:rsidRPr="00A92DC6">
        <w:rPr>
          <w:rFonts w:hint="cs"/>
          <w:sz w:val="24"/>
          <w:rtl/>
        </w:rPr>
        <w:t>ללא</w:t>
      </w:r>
      <w:r w:rsidRPr="00A92DC6">
        <w:rPr>
          <w:sz w:val="24"/>
          <w:rtl/>
        </w:rPr>
        <w:t xml:space="preserve"> </w:t>
      </w:r>
      <w:r w:rsidRPr="00A92DC6">
        <w:rPr>
          <w:rFonts w:hint="cs"/>
          <w:sz w:val="24"/>
          <w:rtl/>
        </w:rPr>
        <w:t>צורך</w:t>
      </w:r>
      <w:r w:rsidRPr="00A92DC6">
        <w:rPr>
          <w:sz w:val="24"/>
          <w:rtl/>
        </w:rPr>
        <w:t xml:space="preserve"> </w:t>
      </w:r>
      <w:r w:rsidRPr="00A92DC6">
        <w:rPr>
          <w:rFonts w:hint="cs"/>
          <w:sz w:val="24"/>
          <w:rtl/>
        </w:rPr>
        <w:t>בהסכמת</w:t>
      </w:r>
      <w:r w:rsidRPr="00A92DC6">
        <w:rPr>
          <w:sz w:val="24"/>
          <w:rtl/>
        </w:rPr>
        <w:t xml:space="preserve">  </w:t>
      </w: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ובלבד</w:t>
      </w:r>
      <w:r w:rsidRPr="00A92DC6">
        <w:rPr>
          <w:sz w:val="24"/>
          <w:rtl/>
        </w:rPr>
        <w:t xml:space="preserve"> </w:t>
      </w:r>
      <w:r w:rsidRPr="00A92DC6">
        <w:rPr>
          <w:rFonts w:hint="cs"/>
          <w:sz w:val="24"/>
          <w:rtl/>
        </w:rPr>
        <w:t>שתישמר</w:t>
      </w:r>
      <w:r w:rsidRPr="00A92DC6">
        <w:rPr>
          <w:sz w:val="24"/>
          <w:rtl/>
        </w:rPr>
        <w:t xml:space="preserve">  </w:t>
      </w:r>
      <w:r w:rsidRPr="00A92DC6">
        <w:rPr>
          <w:rFonts w:hint="cs"/>
          <w:sz w:val="24"/>
          <w:rtl/>
        </w:rPr>
        <w:t>לנותן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או</w:t>
      </w:r>
      <w:r w:rsidRPr="00A92DC6">
        <w:rPr>
          <w:sz w:val="24"/>
          <w:rtl/>
        </w:rPr>
        <w:t xml:space="preserve"> </w:t>
      </w:r>
      <w:r w:rsidRPr="00A92DC6">
        <w:rPr>
          <w:rFonts w:hint="cs"/>
          <w:sz w:val="24"/>
          <w:rtl/>
        </w:rPr>
        <w:t>למי</w:t>
      </w:r>
      <w:r w:rsidRPr="00A92DC6">
        <w:rPr>
          <w:sz w:val="24"/>
          <w:rtl/>
        </w:rPr>
        <w:t xml:space="preserve"> </w:t>
      </w:r>
      <w:r w:rsidRPr="00A92DC6">
        <w:rPr>
          <w:rFonts w:hint="cs"/>
          <w:sz w:val="24"/>
          <w:rtl/>
        </w:rPr>
        <w:t>שיצר</w:t>
      </w:r>
      <w:r w:rsidRPr="00A92DC6">
        <w:rPr>
          <w:sz w:val="24"/>
          <w:rtl/>
        </w:rPr>
        <w:t xml:space="preserve"> </w:t>
      </w:r>
      <w:r w:rsidRPr="00A92DC6">
        <w:rPr>
          <w:rFonts w:hint="cs"/>
          <w:sz w:val="24"/>
          <w:rtl/>
        </w:rPr>
        <w:t>את</w:t>
      </w:r>
      <w:r w:rsidRPr="00A92DC6">
        <w:rPr>
          <w:sz w:val="24"/>
          <w:rtl/>
        </w:rPr>
        <w:t xml:space="preserve"> </w:t>
      </w:r>
      <w:r w:rsidRPr="00A92DC6">
        <w:rPr>
          <w:rFonts w:hint="cs"/>
          <w:sz w:val="24"/>
          <w:rtl/>
        </w:rPr>
        <w:t>החומר</w:t>
      </w:r>
      <w:r w:rsidRPr="00A92DC6">
        <w:rPr>
          <w:sz w:val="24"/>
          <w:rtl/>
        </w:rPr>
        <w:t xml:space="preserve"> "</w:t>
      </w:r>
      <w:r w:rsidRPr="00A92DC6">
        <w:rPr>
          <w:rFonts w:hint="cs"/>
          <w:sz w:val="24"/>
          <w:rtl/>
        </w:rPr>
        <w:t>הזכות</w:t>
      </w:r>
      <w:r w:rsidRPr="00A92DC6">
        <w:rPr>
          <w:sz w:val="24"/>
          <w:rtl/>
        </w:rPr>
        <w:t xml:space="preserve"> </w:t>
      </w:r>
      <w:r w:rsidRPr="00A92DC6">
        <w:rPr>
          <w:rFonts w:hint="cs"/>
          <w:sz w:val="24"/>
          <w:rtl/>
        </w:rPr>
        <w:t>המוסרית</w:t>
      </w:r>
      <w:r w:rsidRPr="00A92DC6">
        <w:rPr>
          <w:sz w:val="24"/>
          <w:rtl/>
        </w:rPr>
        <w:t>".</w:t>
      </w:r>
    </w:p>
    <w:p w14:paraId="692E88AB"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לא</w:t>
      </w:r>
      <w:r w:rsidRPr="00A92DC6">
        <w:rPr>
          <w:sz w:val="24"/>
          <w:rtl/>
        </w:rPr>
        <w:t xml:space="preserve"> </w:t>
      </w:r>
      <w:r w:rsidRPr="00A92DC6">
        <w:rPr>
          <w:rFonts w:hint="cs"/>
          <w:sz w:val="24"/>
          <w:rtl/>
        </w:rPr>
        <w:t>ישתמש</w:t>
      </w:r>
      <w:r w:rsidRPr="00A92DC6">
        <w:rPr>
          <w:sz w:val="24"/>
          <w:rtl/>
        </w:rPr>
        <w:t xml:space="preserve"> </w:t>
      </w:r>
      <w:r w:rsidRPr="00A92DC6">
        <w:rPr>
          <w:rFonts w:hint="cs"/>
          <w:sz w:val="24"/>
          <w:rtl/>
        </w:rPr>
        <w:t>במסמך</w:t>
      </w:r>
      <w:r w:rsidRPr="00A92DC6">
        <w:rPr>
          <w:sz w:val="24"/>
          <w:rtl/>
        </w:rPr>
        <w:t xml:space="preserve"> </w:t>
      </w:r>
      <w:r w:rsidRPr="00A92DC6">
        <w:rPr>
          <w:rFonts w:hint="cs"/>
          <w:sz w:val="24"/>
          <w:rtl/>
        </w:rPr>
        <w:t>כלשהו</w:t>
      </w:r>
      <w:r w:rsidRPr="00A92DC6">
        <w:rPr>
          <w:sz w:val="24"/>
          <w:rtl/>
        </w:rPr>
        <w:t xml:space="preserve"> </w:t>
      </w:r>
      <w:r w:rsidRPr="00A92DC6">
        <w:rPr>
          <w:rFonts w:hint="cs"/>
          <w:sz w:val="24"/>
          <w:rtl/>
        </w:rPr>
        <w:t>או</w:t>
      </w:r>
      <w:r w:rsidRPr="00A92DC6">
        <w:rPr>
          <w:sz w:val="24"/>
          <w:rtl/>
        </w:rPr>
        <w:t xml:space="preserve"> </w:t>
      </w:r>
      <w:r w:rsidRPr="00A92DC6">
        <w:rPr>
          <w:rFonts w:hint="cs"/>
          <w:sz w:val="24"/>
          <w:rtl/>
        </w:rPr>
        <w:t>בכל</w:t>
      </w:r>
      <w:r w:rsidRPr="00A92DC6">
        <w:rPr>
          <w:sz w:val="24"/>
          <w:rtl/>
        </w:rPr>
        <w:t xml:space="preserve"> </w:t>
      </w:r>
      <w:r w:rsidRPr="00A92DC6">
        <w:rPr>
          <w:rFonts w:hint="cs"/>
          <w:sz w:val="24"/>
          <w:rtl/>
        </w:rPr>
        <w:t>חלק</w:t>
      </w:r>
      <w:r w:rsidRPr="00A92DC6">
        <w:rPr>
          <w:sz w:val="24"/>
          <w:rtl/>
        </w:rPr>
        <w:t xml:space="preserve"> </w:t>
      </w:r>
      <w:r w:rsidRPr="00A92DC6">
        <w:rPr>
          <w:rFonts w:hint="cs"/>
          <w:sz w:val="24"/>
          <w:rtl/>
        </w:rPr>
        <w:t>מהשירותים</w:t>
      </w:r>
      <w:r w:rsidRPr="00A92DC6">
        <w:rPr>
          <w:sz w:val="24"/>
          <w:rtl/>
        </w:rPr>
        <w:t xml:space="preserve"> </w:t>
      </w:r>
      <w:r w:rsidRPr="00A92DC6">
        <w:rPr>
          <w:rFonts w:hint="cs"/>
          <w:sz w:val="24"/>
          <w:rtl/>
        </w:rPr>
        <w:t>ו</w:t>
      </w:r>
      <w:r w:rsidRPr="00A92DC6">
        <w:rPr>
          <w:sz w:val="24"/>
          <w:rtl/>
        </w:rPr>
        <w:t>/</w:t>
      </w:r>
      <w:r w:rsidRPr="00A92DC6">
        <w:rPr>
          <w:rFonts w:hint="cs"/>
          <w:sz w:val="24"/>
          <w:rtl/>
        </w:rPr>
        <w:t>או</w:t>
      </w:r>
      <w:r w:rsidR="00C71CD9" w:rsidRPr="00A92DC6">
        <w:rPr>
          <w:rFonts w:hint="cs"/>
          <w:sz w:val="24"/>
          <w:rtl/>
        </w:rPr>
        <w:t xml:space="preserve"> </w:t>
      </w:r>
      <w:r w:rsidRPr="00A92DC6">
        <w:rPr>
          <w:rFonts w:hint="cs"/>
          <w:sz w:val="24"/>
          <w:rtl/>
        </w:rPr>
        <w:t>תוצאותיהם</w:t>
      </w:r>
      <w:r w:rsidRPr="00A92DC6">
        <w:rPr>
          <w:sz w:val="24"/>
          <w:rtl/>
        </w:rPr>
        <w:t xml:space="preserve"> </w:t>
      </w:r>
      <w:r w:rsidRPr="00A92DC6">
        <w:rPr>
          <w:rFonts w:hint="cs"/>
          <w:sz w:val="24"/>
          <w:rtl/>
        </w:rPr>
        <w:t>ו</w:t>
      </w:r>
      <w:r w:rsidRPr="00A92DC6">
        <w:rPr>
          <w:sz w:val="24"/>
          <w:rtl/>
        </w:rPr>
        <w:t>/</w:t>
      </w:r>
      <w:r w:rsidRPr="00A92DC6">
        <w:rPr>
          <w:rFonts w:hint="cs"/>
          <w:sz w:val="24"/>
          <w:rtl/>
        </w:rPr>
        <w:t>או</w:t>
      </w:r>
      <w:r w:rsidRPr="00A92DC6">
        <w:rPr>
          <w:sz w:val="24"/>
          <w:rtl/>
        </w:rPr>
        <w:t xml:space="preserve"> </w:t>
      </w:r>
      <w:r w:rsidRPr="00A92DC6">
        <w:rPr>
          <w:rFonts w:hint="cs"/>
          <w:sz w:val="24"/>
          <w:rtl/>
        </w:rPr>
        <w:t>התוצרים</w:t>
      </w:r>
      <w:r w:rsidRPr="00A92DC6">
        <w:rPr>
          <w:sz w:val="24"/>
          <w:rtl/>
        </w:rPr>
        <w:t xml:space="preserve"> </w:t>
      </w:r>
      <w:r w:rsidRPr="00A92DC6">
        <w:rPr>
          <w:rFonts w:hint="cs"/>
          <w:sz w:val="24"/>
          <w:rtl/>
        </w:rPr>
        <w:t>שיוכנו</w:t>
      </w:r>
      <w:r w:rsidRPr="00A92DC6">
        <w:rPr>
          <w:sz w:val="24"/>
          <w:rtl/>
        </w:rPr>
        <w:t xml:space="preserve"> </w:t>
      </w:r>
      <w:r w:rsidRPr="00A92DC6">
        <w:rPr>
          <w:rFonts w:hint="cs"/>
          <w:sz w:val="24"/>
          <w:rtl/>
        </w:rPr>
        <w:t>במסגרתם</w:t>
      </w:r>
      <w:r w:rsidRPr="00A92DC6">
        <w:rPr>
          <w:sz w:val="24"/>
          <w:rtl/>
        </w:rPr>
        <w:t xml:space="preserve">, </w:t>
      </w:r>
      <w:r w:rsidRPr="00A92DC6">
        <w:rPr>
          <w:rFonts w:hint="cs"/>
          <w:sz w:val="24"/>
          <w:rtl/>
        </w:rPr>
        <w:t>ללא</w:t>
      </w:r>
      <w:r w:rsidRPr="00A92DC6">
        <w:rPr>
          <w:sz w:val="24"/>
          <w:rtl/>
        </w:rPr>
        <w:t xml:space="preserve"> </w:t>
      </w:r>
      <w:r w:rsidRPr="00A92DC6">
        <w:rPr>
          <w:rFonts w:hint="cs"/>
          <w:sz w:val="24"/>
          <w:rtl/>
        </w:rPr>
        <w:t>אישור</w:t>
      </w:r>
      <w:r w:rsidRPr="00A92DC6">
        <w:rPr>
          <w:sz w:val="24"/>
          <w:rtl/>
        </w:rPr>
        <w:t xml:space="preserve"> </w:t>
      </w:r>
      <w:r w:rsidRPr="00A92DC6">
        <w:rPr>
          <w:rFonts w:hint="cs"/>
          <w:sz w:val="24"/>
          <w:rtl/>
        </w:rPr>
        <w:t>מראש</w:t>
      </w:r>
      <w:r w:rsidRPr="00A92DC6">
        <w:rPr>
          <w:sz w:val="24"/>
          <w:rtl/>
        </w:rPr>
        <w:t xml:space="preserve"> </w:t>
      </w:r>
      <w:r w:rsidRPr="00A92DC6">
        <w:rPr>
          <w:rFonts w:hint="cs"/>
          <w:sz w:val="24"/>
          <w:rtl/>
        </w:rPr>
        <w:t>ובכתב</w:t>
      </w:r>
      <w:r w:rsidRPr="00A92DC6">
        <w:rPr>
          <w:sz w:val="24"/>
          <w:rtl/>
        </w:rPr>
        <w:t xml:space="preserve"> </w:t>
      </w:r>
      <w:r w:rsidRPr="00A92DC6">
        <w:rPr>
          <w:rFonts w:hint="cs"/>
          <w:sz w:val="24"/>
          <w:rtl/>
        </w:rPr>
        <w:t>של</w:t>
      </w:r>
      <w:r w:rsidRPr="00A92DC6">
        <w:rPr>
          <w:sz w:val="24"/>
          <w:rtl/>
        </w:rPr>
        <w:t xml:space="preserve"> </w:t>
      </w:r>
      <w:r w:rsidRPr="00A92DC6">
        <w:rPr>
          <w:rFonts w:hint="cs"/>
          <w:sz w:val="24"/>
          <w:rtl/>
        </w:rPr>
        <w:t>המשרד</w:t>
      </w:r>
      <w:r w:rsidRPr="00A92DC6">
        <w:rPr>
          <w:sz w:val="24"/>
          <w:rtl/>
        </w:rPr>
        <w:t xml:space="preserve">. </w:t>
      </w:r>
    </w:p>
    <w:p w14:paraId="393DF6F1"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המשרד</w:t>
      </w:r>
      <w:r w:rsidRPr="00A92DC6">
        <w:rPr>
          <w:sz w:val="24"/>
          <w:rtl/>
        </w:rPr>
        <w:t xml:space="preserve"> </w:t>
      </w:r>
      <w:r w:rsidRPr="00A92DC6">
        <w:rPr>
          <w:rFonts w:hint="cs"/>
          <w:sz w:val="24"/>
          <w:rtl/>
        </w:rPr>
        <w:t>יהיה</w:t>
      </w:r>
      <w:r w:rsidRPr="00A92DC6">
        <w:rPr>
          <w:sz w:val="24"/>
          <w:rtl/>
        </w:rPr>
        <w:t xml:space="preserve"> </w:t>
      </w:r>
      <w:r w:rsidRPr="00A92DC6">
        <w:rPr>
          <w:rFonts w:hint="cs"/>
          <w:sz w:val="24"/>
          <w:rtl/>
        </w:rPr>
        <w:t>זכאי</w:t>
      </w:r>
      <w:r w:rsidRPr="00A92DC6">
        <w:rPr>
          <w:sz w:val="24"/>
          <w:rtl/>
        </w:rPr>
        <w:t xml:space="preserve"> </w:t>
      </w:r>
      <w:r w:rsidRPr="00A92DC6">
        <w:rPr>
          <w:rFonts w:hint="cs"/>
          <w:sz w:val="24"/>
          <w:rtl/>
        </w:rPr>
        <w:t>לדרוש</w:t>
      </w:r>
      <w:r w:rsidRPr="00A92DC6">
        <w:rPr>
          <w:sz w:val="24"/>
          <w:rtl/>
        </w:rPr>
        <w:t xml:space="preserve"> </w:t>
      </w:r>
      <w:r w:rsidRPr="00A92DC6">
        <w:rPr>
          <w:rFonts w:hint="cs"/>
          <w:sz w:val="24"/>
          <w:rtl/>
        </w:rPr>
        <w:t>ולקבל</w:t>
      </w:r>
      <w:r w:rsidRPr="00A92DC6">
        <w:rPr>
          <w:sz w:val="24"/>
          <w:rtl/>
        </w:rPr>
        <w:t xml:space="preserve"> </w:t>
      </w:r>
      <w:r w:rsidRPr="00A92DC6">
        <w:rPr>
          <w:rFonts w:hint="cs"/>
          <w:sz w:val="24"/>
          <w:rtl/>
        </w:rPr>
        <w:t>מנותן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במהלך</w:t>
      </w:r>
      <w:r w:rsidRPr="00A92DC6">
        <w:rPr>
          <w:sz w:val="24"/>
          <w:rtl/>
        </w:rPr>
        <w:t xml:space="preserve"> </w:t>
      </w:r>
      <w:r w:rsidRPr="00A92DC6">
        <w:rPr>
          <w:rFonts w:hint="cs"/>
          <w:sz w:val="24"/>
          <w:rtl/>
        </w:rPr>
        <w:t>מתן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או</w:t>
      </w:r>
      <w:r w:rsidR="00FF4BC3" w:rsidRPr="00A92DC6">
        <w:rPr>
          <w:sz w:val="24"/>
          <w:rtl/>
        </w:rPr>
        <w:t xml:space="preserve"> </w:t>
      </w:r>
      <w:r w:rsidRPr="00A92DC6">
        <w:rPr>
          <w:rFonts w:hint="cs"/>
          <w:sz w:val="24"/>
          <w:rtl/>
        </w:rPr>
        <w:t>לאחר</w:t>
      </w:r>
      <w:r w:rsidRPr="00A92DC6">
        <w:rPr>
          <w:sz w:val="24"/>
          <w:rtl/>
        </w:rPr>
        <w:t xml:space="preserve"> </w:t>
      </w:r>
      <w:r w:rsidRPr="00A92DC6">
        <w:rPr>
          <w:rFonts w:hint="cs"/>
          <w:sz w:val="24"/>
          <w:rtl/>
        </w:rPr>
        <w:t>מכן</w:t>
      </w:r>
      <w:r w:rsidRPr="00A92DC6">
        <w:rPr>
          <w:sz w:val="24"/>
          <w:rtl/>
        </w:rPr>
        <w:t xml:space="preserve">, </w:t>
      </w:r>
      <w:r w:rsidRPr="00A92DC6">
        <w:rPr>
          <w:rFonts w:hint="cs"/>
          <w:sz w:val="24"/>
          <w:rtl/>
        </w:rPr>
        <w:t>כל</w:t>
      </w:r>
      <w:r w:rsidRPr="00A92DC6">
        <w:rPr>
          <w:sz w:val="24"/>
          <w:rtl/>
        </w:rPr>
        <w:t xml:space="preserve"> </w:t>
      </w:r>
      <w:r w:rsidRPr="00A92DC6">
        <w:rPr>
          <w:rFonts w:hint="cs"/>
          <w:sz w:val="24"/>
          <w:rtl/>
        </w:rPr>
        <w:t>תוכנית</w:t>
      </w:r>
      <w:r w:rsidRPr="00A92DC6">
        <w:rPr>
          <w:sz w:val="24"/>
          <w:rtl/>
        </w:rPr>
        <w:t xml:space="preserve">, </w:t>
      </w:r>
      <w:r w:rsidRPr="00A92DC6">
        <w:rPr>
          <w:rFonts w:hint="cs"/>
          <w:sz w:val="24"/>
          <w:rtl/>
        </w:rPr>
        <w:t>מסמך</w:t>
      </w:r>
      <w:r w:rsidRPr="00A92DC6">
        <w:rPr>
          <w:sz w:val="24"/>
          <w:rtl/>
        </w:rPr>
        <w:t xml:space="preserve">, </w:t>
      </w:r>
      <w:r w:rsidRPr="00A92DC6">
        <w:rPr>
          <w:rFonts w:hint="cs"/>
          <w:sz w:val="24"/>
          <w:rtl/>
        </w:rPr>
        <w:t>או</w:t>
      </w:r>
      <w:r w:rsidRPr="00A92DC6">
        <w:rPr>
          <w:sz w:val="24"/>
          <w:rtl/>
        </w:rPr>
        <w:t xml:space="preserve"> </w:t>
      </w:r>
      <w:r w:rsidRPr="00A92DC6">
        <w:rPr>
          <w:rFonts w:hint="cs"/>
          <w:sz w:val="24"/>
          <w:rtl/>
        </w:rPr>
        <w:t>דבר</w:t>
      </w:r>
      <w:r w:rsidRPr="00A92DC6">
        <w:rPr>
          <w:sz w:val="24"/>
          <w:rtl/>
        </w:rPr>
        <w:t xml:space="preserve"> </w:t>
      </w:r>
      <w:r w:rsidRPr="00A92DC6">
        <w:rPr>
          <w:rFonts w:hint="cs"/>
          <w:sz w:val="24"/>
          <w:rtl/>
        </w:rPr>
        <w:t>הקשור</w:t>
      </w:r>
      <w:r w:rsidRPr="00A92DC6">
        <w:rPr>
          <w:sz w:val="24"/>
          <w:rtl/>
        </w:rPr>
        <w:t xml:space="preserve"> </w:t>
      </w:r>
      <w:r w:rsidRPr="00A92DC6">
        <w:rPr>
          <w:rFonts w:hint="cs"/>
          <w:sz w:val="24"/>
          <w:rtl/>
        </w:rPr>
        <w:t>למתן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נשוא</w:t>
      </w:r>
      <w:r w:rsidRPr="00A92DC6">
        <w:rPr>
          <w:sz w:val="24"/>
          <w:rtl/>
        </w:rPr>
        <w:t xml:space="preserve"> </w:t>
      </w:r>
      <w:r w:rsidRPr="00A92DC6">
        <w:rPr>
          <w:rFonts w:hint="cs"/>
          <w:sz w:val="24"/>
          <w:rtl/>
        </w:rPr>
        <w:t>הסכם</w:t>
      </w:r>
      <w:r w:rsidRPr="00A92DC6">
        <w:rPr>
          <w:sz w:val="24"/>
          <w:rtl/>
        </w:rPr>
        <w:t xml:space="preserve"> </w:t>
      </w:r>
      <w:r w:rsidRPr="00A92DC6">
        <w:rPr>
          <w:rFonts w:hint="cs"/>
          <w:sz w:val="24"/>
          <w:rtl/>
        </w:rPr>
        <w:t>זה</w:t>
      </w:r>
      <w:r w:rsidRPr="00A92DC6">
        <w:rPr>
          <w:sz w:val="24"/>
          <w:rtl/>
        </w:rPr>
        <w:t>.</w:t>
      </w:r>
    </w:p>
    <w:p w14:paraId="193747D5"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מתחייב</w:t>
      </w:r>
      <w:r w:rsidRPr="00A92DC6">
        <w:rPr>
          <w:sz w:val="24"/>
          <w:rtl/>
        </w:rPr>
        <w:t xml:space="preserve"> </w:t>
      </w:r>
      <w:r w:rsidRPr="00A92DC6">
        <w:rPr>
          <w:rFonts w:hint="cs"/>
          <w:sz w:val="24"/>
          <w:rtl/>
        </w:rPr>
        <w:t>לשתף</w:t>
      </w:r>
      <w:r w:rsidRPr="00A92DC6">
        <w:rPr>
          <w:sz w:val="24"/>
          <w:rtl/>
        </w:rPr>
        <w:t xml:space="preserve"> </w:t>
      </w:r>
      <w:r w:rsidRPr="00A92DC6">
        <w:rPr>
          <w:rFonts w:hint="cs"/>
          <w:sz w:val="24"/>
          <w:rtl/>
        </w:rPr>
        <w:t>פעולה</w:t>
      </w:r>
      <w:r w:rsidRPr="00A92DC6">
        <w:rPr>
          <w:sz w:val="24"/>
          <w:rtl/>
        </w:rPr>
        <w:t xml:space="preserve"> </w:t>
      </w:r>
      <w:r w:rsidRPr="00A92DC6">
        <w:rPr>
          <w:rFonts w:hint="cs"/>
          <w:sz w:val="24"/>
          <w:rtl/>
        </w:rPr>
        <w:t>ולסייע</w:t>
      </w:r>
      <w:r w:rsidRPr="00A92DC6">
        <w:rPr>
          <w:sz w:val="24"/>
          <w:rtl/>
        </w:rPr>
        <w:t xml:space="preserve"> </w:t>
      </w:r>
      <w:r w:rsidRPr="00A92DC6">
        <w:rPr>
          <w:rFonts w:hint="cs"/>
          <w:sz w:val="24"/>
          <w:rtl/>
        </w:rPr>
        <w:t>לכל</w:t>
      </w:r>
      <w:r w:rsidRPr="00A92DC6">
        <w:rPr>
          <w:sz w:val="24"/>
          <w:rtl/>
        </w:rPr>
        <w:t xml:space="preserve"> </w:t>
      </w:r>
      <w:r w:rsidRPr="00A92DC6">
        <w:rPr>
          <w:rFonts w:hint="cs"/>
          <w:sz w:val="24"/>
          <w:rtl/>
        </w:rPr>
        <w:t>גורם</w:t>
      </w:r>
      <w:r w:rsidRPr="00A92DC6">
        <w:rPr>
          <w:sz w:val="24"/>
          <w:rtl/>
        </w:rPr>
        <w:t xml:space="preserve"> </w:t>
      </w:r>
      <w:r w:rsidRPr="00A92DC6">
        <w:rPr>
          <w:rFonts w:hint="cs"/>
          <w:sz w:val="24"/>
          <w:rtl/>
        </w:rPr>
        <w:t>שיורשה</w:t>
      </w:r>
      <w:r w:rsidRPr="00A92DC6">
        <w:rPr>
          <w:sz w:val="24"/>
          <w:rtl/>
        </w:rPr>
        <w:t xml:space="preserve"> </w:t>
      </w:r>
      <w:r w:rsidRPr="00A92DC6">
        <w:rPr>
          <w:rFonts w:hint="cs"/>
          <w:sz w:val="24"/>
          <w:rtl/>
        </w:rPr>
        <w:t>על</w:t>
      </w:r>
      <w:r w:rsidRPr="00A92DC6">
        <w:rPr>
          <w:sz w:val="24"/>
          <w:rtl/>
        </w:rPr>
        <w:t>-</w:t>
      </w:r>
      <w:r w:rsidRPr="00A92DC6">
        <w:rPr>
          <w:rFonts w:hint="cs"/>
          <w:sz w:val="24"/>
          <w:rtl/>
        </w:rPr>
        <w:t>ידי</w:t>
      </w:r>
      <w:r w:rsidRPr="00A92DC6">
        <w:rPr>
          <w:sz w:val="24"/>
          <w:rtl/>
        </w:rPr>
        <w:t xml:space="preserve"> </w:t>
      </w:r>
      <w:r w:rsidRPr="00A92DC6">
        <w:rPr>
          <w:rFonts w:hint="cs"/>
          <w:sz w:val="24"/>
          <w:rtl/>
        </w:rPr>
        <w:t>המשרד</w:t>
      </w:r>
      <w:r w:rsidR="00FF4BC3" w:rsidRPr="00A92DC6">
        <w:rPr>
          <w:sz w:val="24"/>
          <w:rtl/>
        </w:rPr>
        <w:t xml:space="preserve"> </w:t>
      </w:r>
      <w:r w:rsidRPr="00A92DC6">
        <w:rPr>
          <w:rFonts w:hint="cs"/>
          <w:sz w:val="24"/>
          <w:rtl/>
        </w:rPr>
        <w:t>בביצוע</w:t>
      </w:r>
      <w:r w:rsidRPr="00A92DC6">
        <w:rPr>
          <w:sz w:val="24"/>
          <w:rtl/>
        </w:rPr>
        <w:t xml:space="preserve"> </w:t>
      </w:r>
      <w:r w:rsidRPr="00A92DC6">
        <w:rPr>
          <w:rFonts w:hint="cs"/>
          <w:sz w:val="24"/>
          <w:rtl/>
        </w:rPr>
        <w:t>כל</w:t>
      </w:r>
      <w:r w:rsidRPr="00A92DC6">
        <w:rPr>
          <w:sz w:val="24"/>
          <w:rtl/>
        </w:rPr>
        <w:t xml:space="preserve"> </w:t>
      </w:r>
      <w:r w:rsidRPr="00A92DC6">
        <w:rPr>
          <w:rFonts w:hint="cs"/>
          <w:sz w:val="24"/>
          <w:rtl/>
        </w:rPr>
        <w:t>פעולה</w:t>
      </w:r>
      <w:r w:rsidRPr="00A92DC6">
        <w:rPr>
          <w:sz w:val="24"/>
          <w:rtl/>
        </w:rPr>
        <w:t xml:space="preserve"> </w:t>
      </w:r>
      <w:r w:rsidRPr="00A92DC6">
        <w:rPr>
          <w:rFonts w:hint="cs"/>
          <w:sz w:val="24"/>
          <w:rtl/>
        </w:rPr>
        <w:t>בהתייחס</w:t>
      </w:r>
      <w:r w:rsidRPr="00A92DC6">
        <w:rPr>
          <w:sz w:val="24"/>
          <w:rtl/>
        </w:rPr>
        <w:t xml:space="preserve"> </w:t>
      </w:r>
      <w:r w:rsidRPr="00A92DC6">
        <w:rPr>
          <w:rFonts w:hint="cs"/>
          <w:sz w:val="24"/>
          <w:rtl/>
        </w:rPr>
        <w:t>לשירותים</w:t>
      </w:r>
      <w:r w:rsidRPr="00A92DC6">
        <w:rPr>
          <w:sz w:val="24"/>
          <w:rtl/>
        </w:rPr>
        <w:t xml:space="preserve"> </w:t>
      </w:r>
      <w:r w:rsidRPr="00A92DC6">
        <w:rPr>
          <w:rFonts w:hint="cs"/>
          <w:sz w:val="24"/>
          <w:rtl/>
        </w:rPr>
        <w:t>נשוא</w:t>
      </w:r>
      <w:r w:rsidRPr="00A92DC6">
        <w:rPr>
          <w:sz w:val="24"/>
          <w:rtl/>
        </w:rPr>
        <w:t xml:space="preserve"> </w:t>
      </w:r>
      <w:r w:rsidRPr="00A92DC6">
        <w:rPr>
          <w:rFonts w:hint="cs"/>
          <w:sz w:val="24"/>
          <w:rtl/>
        </w:rPr>
        <w:t>הסכם</w:t>
      </w:r>
      <w:r w:rsidRPr="00A92DC6">
        <w:rPr>
          <w:sz w:val="24"/>
          <w:rtl/>
        </w:rPr>
        <w:t xml:space="preserve"> </w:t>
      </w:r>
      <w:r w:rsidRPr="00A92DC6">
        <w:rPr>
          <w:rFonts w:hint="cs"/>
          <w:sz w:val="24"/>
          <w:rtl/>
        </w:rPr>
        <w:t>זה</w:t>
      </w:r>
      <w:r w:rsidRPr="00A92DC6">
        <w:rPr>
          <w:sz w:val="24"/>
          <w:rtl/>
        </w:rPr>
        <w:t xml:space="preserve">, </w:t>
      </w:r>
      <w:r w:rsidRPr="00A92DC6">
        <w:rPr>
          <w:rFonts w:hint="cs"/>
          <w:sz w:val="24"/>
          <w:rtl/>
        </w:rPr>
        <w:t>בכפוף</w:t>
      </w:r>
      <w:r w:rsidRPr="00A92DC6">
        <w:rPr>
          <w:sz w:val="24"/>
          <w:rtl/>
        </w:rPr>
        <w:t xml:space="preserve"> </w:t>
      </w:r>
      <w:r w:rsidRPr="00A92DC6">
        <w:rPr>
          <w:rFonts w:hint="cs"/>
          <w:sz w:val="24"/>
          <w:rtl/>
        </w:rPr>
        <w:t>להוראות</w:t>
      </w:r>
      <w:r w:rsidRPr="00A92DC6">
        <w:rPr>
          <w:sz w:val="24"/>
          <w:rtl/>
        </w:rPr>
        <w:t xml:space="preserve"> </w:t>
      </w:r>
      <w:r w:rsidRPr="00A92DC6">
        <w:rPr>
          <w:rFonts w:hint="cs"/>
          <w:sz w:val="24"/>
          <w:rtl/>
        </w:rPr>
        <w:t>הדין</w:t>
      </w:r>
      <w:r w:rsidRPr="00A92DC6">
        <w:rPr>
          <w:sz w:val="24"/>
          <w:rtl/>
        </w:rPr>
        <w:t>.</w:t>
      </w:r>
    </w:p>
    <w:p w14:paraId="78CB6668" w14:textId="77777777" w:rsidR="00A40AC3" w:rsidRPr="00A92DC6" w:rsidRDefault="002C6DE8" w:rsidP="00AD21DB">
      <w:pPr>
        <w:pStyle w:val="a9"/>
        <w:widowControl w:val="0"/>
        <w:numPr>
          <w:ilvl w:val="1"/>
          <w:numId w:val="8"/>
        </w:numPr>
        <w:tabs>
          <w:tab w:val="left" w:pos="935"/>
        </w:tabs>
        <w:spacing w:line="360" w:lineRule="auto"/>
        <w:ind w:left="932" w:hanging="575"/>
        <w:jc w:val="both"/>
        <w:rPr>
          <w:sz w:val="24"/>
        </w:rPr>
      </w:pPr>
      <w:r w:rsidRPr="00A92DC6">
        <w:rPr>
          <w:rFonts w:hint="cs"/>
          <w:sz w:val="24"/>
          <w:rtl/>
        </w:rPr>
        <w:t>נותן</w:t>
      </w:r>
      <w:r w:rsidRPr="00A92DC6">
        <w:rPr>
          <w:sz w:val="24"/>
          <w:rtl/>
        </w:rPr>
        <w:t xml:space="preserve"> </w:t>
      </w:r>
      <w:r w:rsidRPr="00A92DC6">
        <w:rPr>
          <w:rFonts w:hint="cs"/>
          <w:sz w:val="24"/>
          <w:rtl/>
        </w:rPr>
        <w:t>השירותים</w:t>
      </w:r>
      <w:r w:rsidRPr="00A92DC6">
        <w:rPr>
          <w:sz w:val="24"/>
          <w:rtl/>
        </w:rPr>
        <w:t xml:space="preserve"> </w:t>
      </w:r>
      <w:r w:rsidRPr="00A92DC6">
        <w:rPr>
          <w:rFonts w:hint="cs"/>
          <w:sz w:val="24"/>
          <w:rtl/>
        </w:rPr>
        <w:t>מתחייב</w:t>
      </w:r>
      <w:r w:rsidRPr="00A92DC6">
        <w:rPr>
          <w:sz w:val="24"/>
          <w:rtl/>
        </w:rPr>
        <w:t xml:space="preserve"> </w:t>
      </w:r>
      <w:r w:rsidRPr="00A92DC6">
        <w:rPr>
          <w:rFonts w:hint="cs"/>
          <w:sz w:val="24"/>
          <w:rtl/>
        </w:rPr>
        <w:t>שאין</w:t>
      </w:r>
      <w:r w:rsidRPr="00A92DC6">
        <w:rPr>
          <w:sz w:val="24"/>
          <w:rtl/>
        </w:rPr>
        <w:t xml:space="preserve"> </w:t>
      </w:r>
      <w:r w:rsidRPr="00A92DC6">
        <w:rPr>
          <w:rFonts w:hint="cs"/>
          <w:sz w:val="24"/>
          <w:rtl/>
        </w:rPr>
        <w:t>בתוצרי</w:t>
      </w:r>
      <w:r w:rsidRPr="00A92DC6">
        <w:rPr>
          <w:sz w:val="24"/>
          <w:rtl/>
        </w:rPr>
        <w:t xml:space="preserve"> </w:t>
      </w:r>
      <w:r w:rsidRPr="00A92DC6">
        <w:rPr>
          <w:rFonts w:hint="cs"/>
          <w:sz w:val="24"/>
          <w:rtl/>
        </w:rPr>
        <w:t>עבודתו</w:t>
      </w:r>
      <w:r w:rsidRPr="00A92DC6">
        <w:rPr>
          <w:sz w:val="24"/>
          <w:rtl/>
        </w:rPr>
        <w:t xml:space="preserve"> </w:t>
      </w:r>
      <w:r w:rsidRPr="00A92DC6">
        <w:rPr>
          <w:rFonts w:hint="cs"/>
          <w:sz w:val="24"/>
          <w:rtl/>
        </w:rPr>
        <w:t>כדי</w:t>
      </w:r>
      <w:r w:rsidRPr="00A92DC6">
        <w:rPr>
          <w:sz w:val="24"/>
          <w:rtl/>
        </w:rPr>
        <w:t xml:space="preserve"> </w:t>
      </w:r>
      <w:r w:rsidRPr="00A92DC6">
        <w:rPr>
          <w:rFonts w:hint="cs"/>
          <w:sz w:val="24"/>
          <w:rtl/>
        </w:rPr>
        <w:t>להפר</w:t>
      </w:r>
      <w:r w:rsidRPr="00A92DC6">
        <w:rPr>
          <w:sz w:val="24"/>
          <w:rtl/>
        </w:rPr>
        <w:t xml:space="preserve"> </w:t>
      </w:r>
      <w:r w:rsidRPr="00A92DC6">
        <w:rPr>
          <w:rFonts w:hint="cs"/>
          <w:sz w:val="24"/>
          <w:rtl/>
        </w:rPr>
        <w:t>זכויות</w:t>
      </w:r>
      <w:r w:rsidRPr="00A92DC6">
        <w:rPr>
          <w:sz w:val="24"/>
          <w:rtl/>
        </w:rPr>
        <w:t xml:space="preserve"> </w:t>
      </w:r>
      <w:r w:rsidRPr="00A92DC6">
        <w:rPr>
          <w:rFonts w:hint="cs"/>
          <w:sz w:val="24"/>
          <w:rtl/>
        </w:rPr>
        <w:t>של</w:t>
      </w:r>
      <w:r w:rsidRPr="00A92DC6">
        <w:rPr>
          <w:sz w:val="24"/>
          <w:rtl/>
        </w:rPr>
        <w:t xml:space="preserve"> </w:t>
      </w:r>
      <w:r w:rsidRPr="00A92DC6">
        <w:rPr>
          <w:rFonts w:hint="cs"/>
          <w:sz w:val="24"/>
          <w:rtl/>
        </w:rPr>
        <w:t>צדדים</w:t>
      </w:r>
      <w:r w:rsidR="00A40AC3" w:rsidRPr="00A92DC6">
        <w:rPr>
          <w:sz w:val="24"/>
          <w:rtl/>
        </w:rPr>
        <w:t xml:space="preserve"> </w:t>
      </w:r>
      <w:r w:rsidRPr="00A92DC6">
        <w:rPr>
          <w:sz w:val="24"/>
          <w:rtl/>
        </w:rPr>
        <w:t xml:space="preserve"> </w:t>
      </w:r>
      <w:r w:rsidRPr="00A92DC6">
        <w:rPr>
          <w:rFonts w:hint="cs"/>
          <w:sz w:val="24"/>
          <w:rtl/>
        </w:rPr>
        <w:t>שלישיים</w:t>
      </w:r>
      <w:r w:rsidRPr="00A92DC6">
        <w:rPr>
          <w:sz w:val="24"/>
          <w:rtl/>
        </w:rPr>
        <w:t xml:space="preserve">, </w:t>
      </w:r>
      <w:r w:rsidRPr="00A92DC6">
        <w:rPr>
          <w:rFonts w:hint="cs"/>
          <w:sz w:val="24"/>
          <w:rtl/>
        </w:rPr>
        <w:t>וכן</w:t>
      </w:r>
      <w:r w:rsidRPr="00A92DC6">
        <w:rPr>
          <w:sz w:val="24"/>
          <w:rtl/>
        </w:rPr>
        <w:t xml:space="preserve"> </w:t>
      </w:r>
      <w:r w:rsidRPr="00A92DC6">
        <w:rPr>
          <w:rFonts w:hint="cs"/>
          <w:sz w:val="24"/>
          <w:rtl/>
        </w:rPr>
        <w:t>מתחייב</w:t>
      </w:r>
      <w:r w:rsidRPr="00A92DC6">
        <w:rPr>
          <w:sz w:val="24"/>
          <w:rtl/>
        </w:rPr>
        <w:t xml:space="preserve"> </w:t>
      </w:r>
      <w:r w:rsidRPr="00A92DC6">
        <w:rPr>
          <w:rFonts w:hint="cs"/>
          <w:sz w:val="24"/>
          <w:rtl/>
        </w:rPr>
        <w:t>לשפות</w:t>
      </w:r>
      <w:r w:rsidRPr="00A92DC6">
        <w:rPr>
          <w:sz w:val="24"/>
          <w:rtl/>
        </w:rPr>
        <w:t xml:space="preserve"> </w:t>
      </w:r>
      <w:r w:rsidRPr="00A92DC6">
        <w:rPr>
          <w:rFonts w:hint="cs"/>
          <w:sz w:val="24"/>
          <w:rtl/>
        </w:rPr>
        <w:t>את</w:t>
      </w:r>
      <w:r w:rsidRPr="00A92DC6">
        <w:rPr>
          <w:sz w:val="24"/>
          <w:rtl/>
        </w:rPr>
        <w:t xml:space="preserve"> </w:t>
      </w:r>
      <w:r w:rsidRPr="00A92DC6">
        <w:rPr>
          <w:rFonts w:hint="cs"/>
          <w:sz w:val="24"/>
          <w:rtl/>
        </w:rPr>
        <w:t>המשרד</w:t>
      </w:r>
      <w:r w:rsidRPr="00A92DC6">
        <w:rPr>
          <w:sz w:val="24"/>
          <w:rtl/>
        </w:rPr>
        <w:t xml:space="preserve"> </w:t>
      </w:r>
      <w:r w:rsidRPr="00A92DC6">
        <w:rPr>
          <w:rFonts w:hint="cs"/>
          <w:sz w:val="24"/>
          <w:rtl/>
        </w:rPr>
        <w:t>בכל</w:t>
      </w:r>
      <w:r w:rsidRPr="00A92DC6">
        <w:rPr>
          <w:sz w:val="24"/>
          <w:rtl/>
        </w:rPr>
        <w:t xml:space="preserve"> </w:t>
      </w:r>
      <w:r w:rsidRPr="00A92DC6">
        <w:rPr>
          <w:rFonts w:hint="cs"/>
          <w:sz w:val="24"/>
          <w:rtl/>
        </w:rPr>
        <w:t>מקרה</w:t>
      </w:r>
      <w:r w:rsidRPr="00A92DC6">
        <w:rPr>
          <w:sz w:val="24"/>
          <w:rtl/>
        </w:rPr>
        <w:t xml:space="preserve"> </w:t>
      </w:r>
      <w:r w:rsidRPr="00A92DC6">
        <w:rPr>
          <w:rFonts w:hint="cs"/>
          <w:sz w:val="24"/>
          <w:rtl/>
        </w:rPr>
        <w:t>בו</w:t>
      </w:r>
      <w:r w:rsidRPr="00A92DC6">
        <w:rPr>
          <w:sz w:val="24"/>
          <w:rtl/>
        </w:rPr>
        <w:t xml:space="preserve"> </w:t>
      </w:r>
      <w:r w:rsidRPr="00A92DC6">
        <w:rPr>
          <w:rFonts w:hint="cs"/>
          <w:sz w:val="24"/>
          <w:rtl/>
        </w:rPr>
        <w:t>ייתבע</w:t>
      </w:r>
      <w:r w:rsidRPr="00A92DC6">
        <w:rPr>
          <w:sz w:val="24"/>
          <w:rtl/>
        </w:rPr>
        <w:t xml:space="preserve"> </w:t>
      </w:r>
      <w:r w:rsidRPr="00A92DC6">
        <w:rPr>
          <w:rFonts w:hint="cs"/>
          <w:sz w:val="24"/>
          <w:rtl/>
        </w:rPr>
        <w:t>על</w:t>
      </w:r>
      <w:r w:rsidRPr="00A92DC6">
        <w:rPr>
          <w:sz w:val="24"/>
          <w:rtl/>
        </w:rPr>
        <w:t xml:space="preserve"> </w:t>
      </w:r>
      <w:r w:rsidRPr="00A92DC6">
        <w:rPr>
          <w:rFonts w:hint="cs"/>
          <w:sz w:val="24"/>
          <w:rtl/>
        </w:rPr>
        <w:t>ידי</w:t>
      </w:r>
      <w:r w:rsidRPr="00A92DC6">
        <w:rPr>
          <w:sz w:val="24"/>
          <w:rtl/>
        </w:rPr>
        <w:t xml:space="preserve"> </w:t>
      </w:r>
      <w:r w:rsidRPr="00A92DC6">
        <w:rPr>
          <w:rFonts w:hint="cs"/>
          <w:sz w:val="24"/>
          <w:rtl/>
        </w:rPr>
        <w:t>צד</w:t>
      </w:r>
      <w:r w:rsidRPr="00A92DC6">
        <w:rPr>
          <w:sz w:val="24"/>
          <w:rtl/>
        </w:rPr>
        <w:t xml:space="preserve"> </w:t>
      </w:r>
      <w:r w:rsidRPr="00A92DC6">
        <w:rPr>
          <w:rFonts w:hint="cs"/>
          <w:sz w:val="24"/>
          <w:rtl/>
        </w:rPr>
        <w:t>שלישי</w:t>
      </w:r>
      <w:r w:rsidR="008F69D7" w:rsidRPr="00A92DC6">
        <w:rPr>
          <w:sz w:val="24"/>
          <w:rtl/>
        </w:rPr>
        <w:t xml:space="preserve"> </w:t>
      </w:r>
      <w:r w:rsidRPr="00A92DC6">
        <w:rPr>
          <w:rFonts w:hint="cs"/>
          <w:sz w:val="24"/>
          <w:rtl/>
        </w:rPr>
        <w:t>בגין</w:t>
      </w:r>
      <w:r w:rsidRPr="00A92DC6">
        <w:rPr>
          <w:sz w:val="24"/>
          <w:rtl/>
        </w:rPr>
        <w:t xml:space="preserve"> </w:t>
      </w:r>
      <w:r w:rsidRPr="00A92DC6">
        <w:rPr>
          <w:rFonts w:hint="cs"/>
          <w:sz w:val="24"/>
          <w:rtl/>
        </w:rPr>
        <w:t>הפרה</w:t>
      </w:r>
      <w:r w:rsidRPr="00A92DC6">
        <w:rPr>
          <w:sz w:val="24"/>
          <w:rtl/>
        </w:rPr>
        <w:t xml:space="preserve"> </w:t>
      </w:r>
      <w:r w:rsidRPr="00A92DC6">
        <w:rPr>
          <w:rFonts w:hint="cs"/>
          <w:sz w:val="24"/>
          <w:rtl/>
        </w:rPr>
        <w:t>נטענת</w:t>
      </w:r>
      <w:r w:rsidRPr="00A92DC6">
        <w:rPr>
          <w:sz w:val="24"/>
          <w:rtl/>
        </w:rPr>
        <w:t xml:space="preserve"> </w:t>
      </w:r>
      <w:r w:rsidRPr="00A92DC6">
        <w:rPr>
          <w:rFonts w:hint="cs"/>
          <w:sz w:val="24"/>
          <w:rtl/>
        </w:rPr>
        <w:t>של</w:t>
      </w:r>
      <w:r w:rsidRPr="00A92DC6">
        <w:rPr>
          <w:sz w:val="24"/>
          <w:rtl/>
        </w:rPr>
        <w:t xml:space="preserve"> </w:t>
      </w:r>
      <w:r w:rsidRPr="00A92DC6">
        <w:rPr>
          <w:rFonts w:hint="cs"/>
          <w:sz w:val="24"/>
          <w:rtl/>
        </w:rPr>
        <w:t>זכויות</w:t>
      </w:r>
      <w:r w:rsidRPr="00A92DC6">
        <w:rPr>
          <w:sz w:val="24"/>
          <w:rtl/>
        </w:rPr>
        <w:t xml:space="preserve"> </w:t>
      </w:r>
      <w:r w:rsidRPr="00A92DC6">
        <w:rPr>
          <w:rFonts w:hint="cs"/>
          <w:sz w:val="24"/>
          <w:rtl/>
        </w:rPr>
        <w:t>כאמור</w:t>
      </w:r>
      <w:r w:rsidRPr="00A92DC6">
        <w:rPr>
          <w:sz w:val="24"/>
          <w:rtl/>
        </w:rPr>
        <w:t>.</w:t>
      </w:r>
    </w:p>
    <w:p w14:paraId="2E248E2E" w14:textId="77777777" w:rsidR="00A40AC3" w:rsidRDefault="002C6DE8">
      <w:pPr>
        <w:pStyle w:val="a"/>
        <w:widowControl w:val="0"/>
        <w:spacing w:line="360" w:lineRule="auto"/>
        <w:ind w:left="357" w:hanging="357"/>
      </w:pPr>
      <w:r w:rsidRPr="00A40AC3">
        <w:rPr>
          <w:rFonts w:hint="cs"/>
          <w:rtl/>
        </w:rPr>
        <w:t>שמירת</w:t>
      </w:r>
      <w:r w:rsidRPr="00A40AC3">
        <w:rPr>
          <w:rtl/>
        </w:rPr>
        <w:t xml:space="preserve"> </w:t>
      </w:r>
      <w:r w:rsidRPr="00A40AC3">
        <w:rPr>
          <w:rFonts w:hint="cs"/>
          <w:rtl/>
        </w:rPr>
        <w:t>סודיות</w:t>
      </w:r>
    </w:p>
    <w:p w14:paraId="4B6F51DA" w14:textId="77777777" w:rsidR="00A40AC3" w:rsidRPr="004755AC" w:rsidRDefault="002C6DE8" w:rsidP="00AD21DB">
      <w:pPr>
        <w:pStyle w:val="a9"/>
        <w:widowControl w:val="0"/>
        <w:numPr>
          <w:ilvl w:val="1"/>
          <w:numId w:val="8"/>
        </w:numPr>
        <w:tabs>
          <w:tab w:val="left" w:pos="935"/>
        </w:tabs>
        <w:spacing w:line="360" w:lineRule="auto"/>
        <w:ind w:left="932" w:hanging="575"/>
        <w:jc w:val="both"/>
        <w:rPr>
          <w:sz w:val="24"/>
        </w:rPr>
      </w:pPr>
      <w:r w:rsidRPr="004755AC">
        <w:rPr>
          <w:rFonts w:hint="cs"/>
          <w:sz w:val="24"/>
          <w:rtl/>
        </w:rPr>
        <w:t>נותן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מתחייב</w:t>
      </w:r>
      <w:r w:rsidRPr="004755AC">
        <w:rPr>
          <w:sz w:val="24"/>
          <w:rtl/>
        </w:rPr>
        <w:t xml:space="preserve"> </w:t>
      </w:r>
      <w:r w:rsidRPr="004755AC">
        <w:rPr>
          <w:rFonts w:hint="cs"/>
          <w:sz w:val="24"/>
          <w:rtl/>
        </w:rPr>
        <w:t>לשמור</w:t>
      </w:r>
      <w:r w:rsidRPr="004755AC">
        <w:rPr>
          <w:sz w:val="24"/>
          <w:rtl/>
        </w:rPr>
        <w:t xml:space="preserve"> </w:t>
      </w:r>
      <w:r w:rsidRPr="004755AC">
        <w:rPr>
          <w:rFonts w:hint="cs"/>
          <w:sz w:val="24"/>
          <w:rtl/>
        </w:rPr>
        <w:t>בסוד</w:t>
      </w:r>
      <w:r w:rsidRPr="004755AC">
        <w:rPr>
          <w:sz w:val="24"/>
          <w:rtl/>
        </w:rPr>
        <w:t xml:space="preserve"> </w:t>
      </w:r>
      <w:r w:rsidRPr="004755AC">
        <w:rPr>
          <w:rFonts w:hint="cs"/>
          <w:sz w:val="24"/>
          <w:rtl/>
        </w:rPr>
        <w:t>ולא</w:t>
      </w:r>
      <w:r w:rsidRPr="004755AC">
        <w:rPr>
          <w:sz w:val="24"/>
          <w:rtl/>
        </w:rPr>
        <w:t xml:space="preserve"> </w:t>
      </w:r>
      <w:r w:rsidRPr="004755AC">
        <w:rPr>
          <w:rFonts w:hint="cs"/>
          <w:sz w:val="24"/>
          <w:rtl/>
        </w:rPr>
        <w:t>להעביר</w:t>
      </w:r>
      <w:r w:rsidRPr="004755AC">
        <w:rPr>
          <w:sz w:val="24"/>
          <w:rtl/>
        </w:rPr>
        <w:t xml:space="preserve">, </w:t>
      </w:r>
      <w:r w:rsidRPr="004755AC">
        <w:rPr>
          <w:rFonts w:hint="cs"/>
          <w:sz w:val="24"/>
          <w:rtl/>
        </w:rPr>
        <w:t>להודיע</w:t>
      </w:r>
      <w:r w:rsidRPr="004755AC">
        <w:rPr>
          <w:sz w:val="24"/>
          <w:rtl/>
        </w:rPr>
        <w:t xml:space="preserve">, </w:t>
      </w:r>
      <w:r w:rsidRPr="004755AC">
        <w:rPr>
          <w:rFonts w:hint="cs"/>
          <w:sz w:val="24"/>
          <w:rtl/>
        </w:rPr>
        <w:t>למסור</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להביא</w:t>
      </w:r>
      <w:r w:rsidR="00A40AC3" w:rsidRPr="004755AC">
        <w:rPr>
          <w:sz w:val="24"/>
          <w:rtl/>
        </w:rPr>
        <w:t xml:space="preserve">  </w:t>
      </w:r>
      <w:r w:rsidRPr="004755AC">
        <w:rPr>
          <w:rFonts w:hint="cs"/>
          <w:sz w:val="24"/>
          <w:rtl/>
        </w:rPr>
        <w:t>לידיעת</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גורם</w:t>
      </w:r>
      <w:r w:rsidRPr="004755AC">
        <w:rPr>
          <w:sz w:val="24"/>
          <w:rtl/>
        </w:rPr>
        <w:t xml:space="preserve">, </w:t>
      </w:r>
      <w:r w:rsidRPr="004755AC">
        <w:rPr>
          <w:rFonts w:hint="cs"/>
          <w:sz w:val="24"/>
          <w:rtl/>
        </w:rPr>
        <w:t>במישרין</w:t>
      </w:r>
      <w:r w:rsidRPr="004755AC">
        <w:rPr>
          <w:sz w:val="24"/>
          <w:rtl/>
        </w:rPr>
        <w:t xml:space="preserve">, </w:t>
      </w:r>
      <w:r w:rsidRPr="004755AC">
        <w:rPr>
          <w:rFonts w:hint="cs"/>
          <w:sz w:val="24"/>
          <w:rtl/>
        </w:rPr>
        <w:t>בעקיפין</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בכל</w:t>
      </w:r>
      <w:r w:rsidRPr="004755AC">
        <w:rPr>
          <w:sz w:val="24"/>
          <w:rtl/>
        </w:rPr>
        <w:t xml:space="preserve"> </w:t>
      </w:r>
      <w:r w:rsidRPr="004755AC">
        <w:rPr>
          <w:rFonts w:hint="cs"/>
          <w:sz w:val="24"/>
          <w:rtl/>
        </w:rPr>
        <w:t>דרך</w:t>
      </w:r>
      <w:r w:rsidRPr="004755AC">
        <w:rPr>
          <w:sz w:val="24"/>
          <w:rtl/>
        </w:rPr>
        <w:t xml:space="preserve"> </w:t>
      </w:r>
      <w:r w:rsidRPr="004755AC">
        <w:rPr>
          <w:rFonts w:hint="cs"/>
          <w:sz w:val="24"/>
          <w:rtl/>
        </w:rPr>
        <w:t>שהיא</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מידע</w:t>
      </w:r>
      <w:r w:rsidRPr="004755AC">
        <w:rPr>
          <w:sz w:val="24"/>
          <w:rtl/>
        </w:rPr>
        <w:t xml:space="preserve">, </w:t>
      </w:r>
      <w:r w:rsidRPr="004755AC">
        <w:rPr>
          <w:rFonts w:hint="cs"/>
          <w:sz w:val="24"/>
          <w:rtl/>
        </w:rPr>
        <w:t>ידיעה</w:t>
      </w:r>
      <w:r w:rsidRPr="004755AC">
        <w:rPr>
          <w:sz w:val="24"/>
          <w:rtl/>
        </w:rPr>
        <w:t xml:space="preserve">, </w:t>
      </w:r>
      <w:r w:rsidRPr="004755AC">
        <w:rPr>
          <w:rFonts w:hint="cs"/>
          <w:sz w:val="24"/>
          <w:rtl/>
        </w:rPr>
        <w:t>סוד</w:t>
      </w:r>
      <w:r w:rsidR="00A40AC3" w:rsidRPr="004755AC">
        <w:rPr>
          <w:rFonts w:hint="cs"/>
          <w:sz w:val="24"/>
          <w:rtl/>
        </w:rPr>
        <w:t xml:space="preserve"> </w:t>
      </w:r>
      <w:r w:rsidRPr="004755AC">
        <w:rPr>
          <w:rFonts w:hint="cs"/>
          <w:sz w:val="24"/>
          <w:rtl/>
        </w:rPr>
        <w:t>מסחרי</w:t>
      </w:r>
      <w:r w:rsidRPr="004755AC">
        <w:rPr>
          <w:sz w:val="24"/>
          <w:rtl/>
        </w:rPr>
        <w:t xml:space="preserve">, </w:t>
      </w:r>
      <w:r w:rsidRPr="004755AC">
        <w:rPr>
          <w:rFonts w:hint="cs"/>
          <w:sz w:val="24"/>
          <w:rtl/>
        </w:rPr>
        <w:t>נתונים</w:t>
      </w:r>
      <w:r w:rsidRPr="004755AC">
        <w:rPr>
          <w:sz w:val="24"/>
          <w:rtl/>
        </w:rPr>
        <w:t xml:space="preserve">, </w:t>
      </w:r>
      <w:r w:rsidRPr="004755AC">
        <w:rPr>
          <w:rFonts w:hint="cs"/>
          <w:sz w:val="24"/>
          <w:rtl/>
        </w:rPr>
        <w:t>חפץ</w:t>
      </w:r>
      <w:r w:rsidRPr="004755AC">
        <w:rPr>
          <w:sz w:val="24"/>
          <w:rtl/>
        </w:rPr>
        <w:t xml:space="preserve">, </w:t>
      </w:r>
      <w:r w:rsidRPr="004755AC">
        <w:rPr>
          <w:rFonts w:hint="cs"/>
          <w:sz w:val="24"/>
          <w:rtl/>
        </w:rPr>
        <w:t>מסמך</w:t>
      </w:r>
      <w:r w:rsidRPr="004755AC">
        <w:rPr>
          <w:sz w:val="24"/>
          <w:rtl/>
        </w:rPr>
        <w:t xml:space="preserve"> </w:t>
      </w:r>
      <w:r w:rsidRPr="004755AC">
        <w:rPr>
          <w:rFonts w:hint="cs"/>
          <w:sz w:val="24"/>
          <w:rtl/>
        </w:rPr>
        <w:t>מכל</w:t>
      </w:r>
      <w:r w:rsidRPr="004755AC">
        <w:rPr>
          <w:sz w:val="24"/>
          <w:rtl/>
        </w:rPr>
        <w:t xml:space="preserve"> </w:t>
      </w:r>
      <w:r w:rsidRPr="004755AC">
        <w:rPr>
          <w:rFonts w:hint="cs"/>
          <w:sz w:val="24"/>
          <w:rtl/>
        </w:rPr>
        <w:t>סוג</w:t>
      </w:r>
      <w:r w:rsidRPr="004755AC">
        <w:rPr>
          <w:sz w:val="24"/>
          <w:rtl/>
        </w:rPr>
        <w:t xml:space="preserve"> </w:t>
      </w:r>
      <w:r w:rsidRPr="004755AC">
        <w:rPr>
          <w:rFonts w:hint="cs"/>
          <w:sz w:val="24"/>
          <w:rtl/>
        </w:rPr>
        <w:t>שהוא</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דבר</w:t>
      </w:r>
      <w:r w:rsidRPr="004755AC">
        <w:rPr>
          <w:sz w:val="24"/>
          <w:rtl/>
        </w:rPr>
        <w:t xml:space="preserve"> </w:t>
      </w:r>
      <w:r w:rsidRPr="004755AC">
        <w:rPr>
          <w:rFonts w:hint="cs"/>
          <w:sz w:val="24"/>
          <w:rtl/>
        </w:rPr>
        <w:t>אחר</w:t>
      </w:r>
      <w:r w:rsidRPr="004755AC">
        <w:rPr>
          <w:sz w:val="24"/>
          <w:rtl/>
        </w:rPr>
        <w:t xml:space="preserve"> </w:t>
      </w:r>
      <w:r w:rsidRPr="004755AC">
        <w:rPr>
          <w:rFonts w:hint="cs"/>
          <w:sz w:val="24"/>
          <w:rtl/>
        </w:rPr>
        <w:t>שלפי</w:t>
      </w:r>
      <w:r w:rsidRPr="004755AC">
        <w:rPr>
          <w:sz w:val="24"/>
          <w:rtl/>
        </w:rPr>
        <w:t xml:space="preserve"> </w:t>
      </w:r>
      <w:r w:rsidRPr="004755AC">
        <w:rPr>
          <w:rFonts w:hint="cs"/>
          <w:sz w:val="24"/>
          <w:rtl/>
        </w:rPr>
        <w:t>טיבם</w:t>
      </w:r>
      <w:r w:rsidRPr="004755AC">
        <w:rPr>
          <w:sz w:val="24"/>
          <w:rtl/>
        </w:rPr>
        <w:t xml:space="preserve"> </w:t>
      </w:r>
      <w:r w:rsidRPr="004755AC">
        <w:rPr>
          <w:rFonts w:hint="cs"/>
          <w:sz w:val="24"/>
          <w:rtl/>
        </w:rPr>
        <w:t>אינם</w:t>
      </w:r>
      <w:r w:rsidRPr="004755AC">
        <w:rPr>
          <w:sz w:val="24"/>
          <w:rtl/>
        </w:rPr>
        <w:t xml:space="preserve"> </w:t>
      </w:r>
      <w:r w:rsidRPr="004755AC">
        <w:rPr>
          <w:rFonts w:hint="cs"/>
          <w:sz w:val="24"/>
          <w:rtl/>
        </w:rPr>
        <w:t>נכסי</w:t>
      </w:r>
      <w:r w:rsidRPr="004755AC">
        <w:rPr>
          <w:sz w:val="24"/>
          <w:rtl/>
        </w:rPr>
        <w:t xml:space="preserve"> </w:t>
      </w:r>
      <w:r w:rsidRPr="004755AC">
        <w:rPr>
          <w:rFonts w:hint="cs"/>
          <w:sz w:val="24"/>
          <w:rtl/>
        </w:rPr>
        <w:t>הכלל</w:t>
      </w:r>
      <w:r w:rsidRPr="004755AC">
        <w:rPr>
          <w:sz w:val="24"/>
          <w:rtl/>
        </w:rPr>
        <w:t xml:space="preserve"> </w:t>
      </w:r>
      <w:r w:rsidRPr="00E326B1">
        <w:rPr>
          <w:b/>
          <w:bCs/>
          <w:rtl/>
        </w:rPr>
        <w:t>(</w:t>
      </w:r>
      <w:r w:rsidRPr="00E326B1">
        <w:rPr>
          <w:rFonts w:hint="cs"/>
          <w:b/>
          <w:bCs/>
          <w:rtl/>
        </w:rPr>
        <w:t>להלן</w:t>
      </w:r>
      <w:r w:rsidRPr="00E326B1">
        <w:rPr>
          <w:b/>
          <w:bCs/>
          <w:rtl/>
        </w:rPr>
        <w:t>: "</w:t>
      </w:r>
      <w:r w:rsidRPr="00E326B1">
        <w:rPr>
          <w:rFonts w:hint="cs"/>
          <w:b/>
          <w:bCs/>
          <w:rtl/>
        </w:rPr>
        <w:t>מידע</w:t>
      </w:r>
      <w:r w:rsidRPr="00E326B1">
        <w:rPr>
          <w:b/>
          <w:bCs/>
          <w:rtl/>
        </w:rPr>
        <w:t xml:space="preserve"> </w:t>
      </w:r>
      <w:r w:rsidRPr="00E326B1">
        <w:rPr>
          <w:rFonts w:hint="cs"/>
          <w:b/>
          <w:bCs/>
          <w:rtl/>
        </w:rPr>
        <w:t>סודי</w:t>
      </w:r>
      <w:r w:rsidRPr="00E326B1">
        <w:rPr>
          <w:b/>
          <w:bCs/>
          <w:rtl/>
        </w:rPr>
        <w:t>")</w:t>
      </w:r>
      <w:r w:rsidRPr="00E326B1">
        <w:rPr>
          <w:sz w:val="24"/>
          <w:rtl/>
        </w:rPr>
        <w:t xml:space="preserve"> </w:t>
      </w:r>
      <w:r w:rsidRPr="004755AC">
        <w:rPr>
          <w:rFonts w:hint="cs"/>
          <w:sz w:val="24"/>
          <w:rtl/>
        </w:rPr>
        <w:t>שיגיעו</w:t>
      </w:r>
      <w:r w:rsidRPr="004755AC">
        <w:rPr>
          <w:sz w:val="24"/>
          <w:rtl/>
        </w:rPr>
        <w:t xml:space="preserve"> </w:t>
      </w:r>
      <w:r w:rsidRPr="004755AC">
        <w:rPr>
          <w:rFonts w:hint="cs"/>
          <w:sz w:val="24"/>
          <w:rtl/>
        </w:rPr>
        <w:t>לידי</w:t>
      </w:r>
      <w:r w:rsidRPr="004755AC">
        <w:rPr>
          <w:sz w:val="24"/>
          <w:rtl/>
        </w:rPr>
        <w:t xml:space="preserve"> </w:t>
      </w:r>
      <w:r w:rsidRPr="004755AC">
        <w:rPr>
          <w:rFonts w:hint="cs"/>
          <w:sz w:val="24"/>
          <w:rtl/>
        </w:rPr>
        <w:t>נותן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עובדיו</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מי</w:t>
      </w:r>
      <w:r w:rsidRPr="004755AC">
        <w:rPr>
          <w:sz w:val="24"/>
          <w:rtl/>
        </w:rPr>
        <w:t xml:space="preserve"> </w:t>
      </w:r>
      <w:r w:rsidRPr="004755AC">
        <w:rPr>
          <w:rFonts w:hint="cs"/>
          <w:sz w:val="24"/>
          <w:rtl/>
        </w:rPr>
        <w:t>מטעמו</w:t>
      </w:r>
      <w:r w:rsidRPr="004755AC">
        <w:rPr>
          <w:sz w:val="24"/>
          <w:rtl/>
        </w:rPr>
        <w:t xml:space="preserve"> </w:t>
      </w:r>
      <w:r w:rsidRPr="004755AC">
        <w:rPr>
          <w:rFonts w:hint="cs"/>
          <w:sz w:val="24"/>
          <w:rtl/>
        </w:rPr>
        <w:t>עקב</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להסכם</w:t>
      </w:r>
      <w:r w:rsidRPr="004755AC">
        <w:rPr>
          <w:sz w:val="24"/>
          <w:rtl/>
        </w:rPr>
        <w:t xml:space="preserve"> </w:t>
      </w:r>
      <w:r w:rsidRPr="004755AC">
        <w:rPr>
          <w:rFonts w:hint="cs"/>
          <w:sz w:val="24"/>
          <w:rtl/>
        </w:rPr>
        <w:t>זה</w:t>
      </w:r>
      <w:r w:rsidRPr="004755AC">
        <w:rPr>
          <w:sz w:val="24"/>
          <w:rtl/>
        </w:rPr>
        <w:t xml:space="preserve">, </w:t>
      </w:r>
      <w:r w:rsidRPr="004755AC">
        <w:rPr>
          <w:rFonts w:hint="cs"/>
          <w:sz w:val="24"/>
          <w:rtl/>
        </w:rPr>
        <w:t>בתוקף</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עם</w:t>
      </w:r>
      <w:r w:rsidRPr="004755AC">
        <w:rPr>
          <w:sz w:val="24"/>
          <w:rtl/>
        </w:rPr>
        <w:t xml:space="preserve"> </w:t>
      </w:r>
      <w:r w:rsidRPr="004755AC">
        <w:rPr>
          <w:rFonts w:hint="cs"/>
          <w:sz w:val="24"/>
          <w:rtl/>
        </w:rPr>
        <w:t>ביצועו</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עם</w:t>
      </w:r>
      <w:r w:rsidRPr="004755AC">
        <w:rPr>
          <w:sz w:val="24"/>
          <w:rtl/>
        </w:rPr>
        <w:t xml:space="preserve"> </w:t>
      </w:r>
      <w:r w:rsidRPr="004755AC">
        <w:rPr>
          <w:rFonts w:hint="cs"/>
          <w:sz w:val="24"/>
          <w:rtl/>
        </w:rPr>
        <w:t>המשרד</w:t>
      </w:r>
      <w:r w:rsidRPr="004755AC">
        <w:rPr>
          <w:sz w:val="24"/>
          <w:rtl/>
        </w:rPr>
        <w:t xml:space="preserve">, </w:t>
      </w:r>
      <w:r w:rsidRPr="004755AC">
        <w:rPr>
          <w:rFonts w:hint="cs"/>
          <w:sz w:val="24"/>
          <w:rtl/>
        </w:rPr>
        <w:t>וזאת</w:t>
      </w:r>
      <w:r w:rsidRPr="004755AC">
        <w:rPr>
          <w:sz w:val="24"/>
          <w:rtl/>
        </w:rPr>
        <w:t xml:space="preserve"> </w:t>
      </w:r>
      <w:r w:rsidRPr="004755AC">
        <w:rPr>
          <w:rFonts w:hint="cs"/>
          <w:sz w:val="24"/>
          <w:rtl/>
        </w:rPr>
        <w:t>במהלך</w:t>
      </w:r>
      <w:r w:rsidRPr="004755AC">
        <w:rPr>
          <w:sz w:val="24"/>
          <w:rtl/>
        </w:rPr>
        <w:t xml:space="preserve"> </w:t>
      </w:r>
      <w:r w:rsidRPr="004755AC">
        <w:rPr>
          <w:rFonts w:hint="cs"/>
          <w:sz w:val="24"/>
          <w:rtl/>
        </w:rPr>
        <w:t>ביצוע</w:t>
      </w:r>
      <w:r w:rsidRPr="004755AC">
        <w:rPr>
          <w:sz w:val="24"/>
          <w:rtl/>
        </w:rPr>
        <w:t xml:space="preserve"> </w:t>
      </w:r>
      <w:r w:rsidRPr="004755AC">
        <w:rPr>
          <w:rFonts w:hint="cs"/>
          <w:sz w:val="24"/>
          <w:rtl/>
        </w:rPr>
        <w:t>ההסכם</w:t>
      </w:r>
      <w:r w:rsidRPr="004755AC">
        <w:rPr>
          <w:sz w:val="24"/>
          <w:rtl/>
        </w:rPr>
        <w:t xml:space="preserve">, </w:t>
      </w:r>
      <w:r w:rsidRPr="004755AC">
        <w:rPr>
          <w:rFonts w:hint="cs"/>
          <w:sz w:val="24"/>
          <w:rtl/>
        </w:rPr>
        <w:t>לפניו</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לאחר</w:t>
      </w:r>
      <w:r w:rsidRPr="004755AC">
        <w:rPr>
          <w:sz w:val="24"/>
          <w:rtl/>
        </w:rPr>
        <w:t xml:space="preserve"> </w:t>
      </w:r>
      <w:r w:rsidRPr="004755AC">
        <w:rPr>
          <w:rFonts w:hint="cs"/>
          <w:sz w:val="24"/>
          <w:rtl/>
        </w:rPr>
        <w:t>מכן</w:t>
      </w:r>
      <w:r w:rsidR="00A40AC3" w:rsidRPr="004755AC">
        <w:rPr>
          <w:sz w:val="24"/>
          <w:rtl/>
        </w:rPr>
        <w:t xml:space="preserve"> –</w:t>
      </w:r>
      <w:r w:rsidRPr="004755AC">
        <w:rPr>
          <w:sz w:val="24"/>
          <w:rtl/>
        </w:rPr>
        <w:t xml:space="preserve"> </w:t>
      </w:r>
      <w:r w:rsidRPr="004755AC">
        <w:rPr>
          <w:rFonts w:hint="cs"/>
          <w:sz w:val="24"/>
          <w:rtl/>
        </w:rPr>
        <w:t>ללא</w:t>
      </w:r>
      <w:r w:rsidRPr="004755AC">
        <w:rPr>
          <w:sz w:val="24"/>
          <w:rtl/>
        </w:rPr>
        <w:t xml:space="preserve"> </w:t>
      </w:r>
      <w:r w:rsidRPr="004755AC">
        <w:rPr>
          <w:rFonts w:hint="cs"/>
          <w:sz w:val="24"/>
          <w:rtl/>
        </w:rPr>
        <w:t>אישור</w:t>
      </w:r>
      <w:r w:rsidRPr="004755AC">
        <w:rPr>
          <w:sz w:val="24"/>
          <w:rtl/>
        </w:rPr>
        <w:t xml:space="preserve"> </w:t>
      </w:r>
      <w:r w:rsidRPr="004755AC">
        <w:rPr>
          <w:rFonts w:hint="cs"/>
          <w:sz w:val="24"/>
          <w:rtl/>
        </w:rPr>
        <w:t>המשרד</w:t>
      </w:r>
      <w:r w:rsidRPr="004755AC">
        <w:rPr>
          <w:sz w:val="24"/>
          <w:rtl/>
        </w:rPr>
        <w:t xml:space="preserve"> </w:t>
      </w:r>
      <w:r w:rsidRPr="004755AC">
        <w:rPr>
          <w:rFonts w:hint="cs"/>
          <w:sz w:val="24"/>
          <w:rtl/>
        </w:rPr>
        <w:t>מראש</w:t>
      </w:r>
      <w:r w:rsidRPr="004755AC">
        <w:rPr>
          <w:sz w:val="24"/>
          <w:rtl/>
        </w:rPr>
        <w:t xml:space="preserve"> </w:t>
      </w:r>
      <w:r w:rsidRPr="004755AC">
        <w:rPr>
          <w:rFonts w:hint="cs"/>
          <w:sz w:val="24"/>
          <w:rtl/>
        </w:rPr>
        <w:t>ובכתב</w:t>
      </w:r>
      <w:r w:rsidRPr="004755AC">
        <w:rPr>
          <w:sz w:val="24"/>
          <w:rtl/>
        </w:rPr>
        <w:t>.</w:t>
      </w:r>
    </w:p>
    <w:p w14:paraId="08A3FB8E" w14:textId="77777777" w:rsidR="00A40AC3" w:rsidRDefault="002C6DE8" w:rsidP="00AD21DB">
      <w:pPr>
        <w:pStyle w:val="a9"/>
        <w:widowControl w:val="0"/>
        <w:numPr>
          <w:ilvl w:val="1"/>
          <w:numId w:val="8"/>
        </w:numPr>
        <w:tabs>
          <w:tab w:val="left" w:pos="935"/>
        </w:tabs>
        <w:spacing w:line="360" w:lineRule="auto"/>
        <w:ind w:left="932"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15F62485" w14:textId="77777777" w:rsidR="00A40AC3" w:rsidRDefault="002C6DE8" w:rsidP="00AD21DB">
      <w:pPr>
        <w:pStyle w:val="a9"/>
        <w:widowControl w:val="0"/>
        <w:numPr>
          <w:ilvl w:val="1"/>
          <w:numId w:val="8"/>
        </w:numPr>
        <w:tabs>
          <w:tab w:val="left" w:pos="935"/>
        </w:tabs>
        <w:spacing w:line="360" w:lineRule="auto"/>
        <w:ind w:left="932"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1EE3C30F" w14:textId="77777777" w:rsidR="00A40AC3" w:rsidRDefault="002C6DE8" w:rsidP="00AD21DB">
      <w:pPr>
        <w:pStyle w:val="a9"/>
        <w:widowControl w:val="0"/>
        <w:numPr>
          <w:ilvl w:val="1"/>
          <w:numId w:val="8"/>
        </w:numPr>
        <w:tabs>
          <w:tab w:val="left" w:pos="935"/>
        </w:tabs>
        <w:spacing w:line="360" w:lineRule="auto"/>
        <w:ind w:left="932"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22BEC788" w14:textId="77777777" w:rsidR="00A40AC3" w:rsidRDefault="002C6DE8" w:rsidP="00AD21DB">
      <w:pPr>
        <w:pStyle w:val="a9"/>
        <w:widowControl w:val="0"/>
        <w:numPr>
          <w:ilvl w:val="1"/>
          <w:numId w:val="8"/>
        </w:numPr>
        <w:tabs>
          <w:tab w:val="left" w:pos="935"/>
        </w:tabs>
        <w:spacing w:line="360" w:lineRule="auto"/>
        <w:ind w:left="932"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0BF95EE9" w14:textId="77777777" w:rsidR="00A40AC3" w:rsidRDefault="002C6DE8" w:rsidP="00AD21DB">
      <w:pPr>
        <w:pStyle w:val="a9"/>
        <w:widowControl w:val="0"/>
        <w:numPr>
          <w:ilvl w:val="1"/>
          <w:numId w:val="8"/>
        </w:numPr>
        <w:tabs>
          <w:tab w:val="left" w:pos="935"/>
        </w:tabs>
        <w:spacing w:line="360" w:lineRule="auto"/>
        <w:ind w:left="932"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E326B1">
        <w:rPr>
          <w:rFonts w:hint="cs"/>
          <w:b/>
          <w:bCs/>
          <w:rtl/>
        </w:rPr>
        <w:t>לחתום</w:t>
      </w:r>
      <w:r w:rsidRPr="00E326B1">
        <w:rPr>
          <w:b/>
          <w:bCs/>
          <w:rtl/>
        </w:rPr>
        <w:t xml:space="preserve"> </w:t>
      </w:r>
      <w:r w:rsidRPr="00E326B1">
        <w:rPr>
          <w:rFonts w:hint="cs"/>
          <w:b/>
          <w:b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78BAD474" w14:textId="77777777" w:rsidR="004711DE" w:rsidRDefault="00E35EE6">
      <w:pPr>
        <w:pStyle w:val="a"/>
        <w:widowControl w:val="0"/>
        <w:spacing w:line="360" w:lineRule="auto"/>
        <w:ind w:left="357" w:hanging="357"/>
        <w:rPr>
          <w:rFonts w:ascii="David" w:hAnsi="David"/>
          <w:b/>
          <w:bCs w:val="0"/>
          <w:u w:val="none"/>
          <w:rtl/>
        </w:rPr>
      </w:pPr>
      <w:r w:rsidRPr="00E87840">
        <w:rPr>
          <w:rtl/>
        </w:rPr>
        <w:t xml:space="preserve">אבטחת מידע </w:t>
      </w:r>
    </w:p>
    <w:p w14:paraId="32754EBE" w14:textId="25B99904" w:rsidR="00E35EE6" w:rsidRPr="00E326B1" w:rsidRDefault="00E35EE6" w:rsidP="00ED72C8">
      <w:pPr>
        <w:pStyle w:val="a9"/>
        <w:widowControl w:val="0"/>
        <w:numPr>
          <w:ilvl w:val="1"/>
          <w:numId w:val="8"/>
        </w:numPr>
        <w:tabs>
          <w:tab w:val="left" w:pos="935"/>
        </w:tabs>
        <w:spacing w:line="360" w:lineRule="auto"/>
        <w:ind w:left="932" w:hanging="575"/>
        <w:jc w:val="both"/>
        <w:rPr>
          <w:sz w:val="24"/>
        </w:rPr>
      </w:pPr>
      <w:r w:rsidRPr="00E326B1">
        <w:rPr>
          <w:sz w:val="24"/>
          <w:rtl/>
        </w:rPr>
        <w:t xml:space="preserve">נותן השירותים מתחייב כי יפעל בהתאם להוראות כל דין לרבות הוראות חוק הגנת הפרטיות והתקנות שחוקקו מכוחו </w:t>
      </w:r>
      <w:r w:rsidRPr="00E326B1">
        <w:rPr>
          <w:rFonts w:hint="cs"/>
          <w:sz w:val="24"/>
          <w:rtl/>
        </w:rPr>
        <w:t xml:space="preserve">והוראות הרשות להגנת הפרטיות </w:t>
      </w:r>
      <w:r w:rsidRPr="00E326B1">
        <w:rPr>
          <w:sz w:val="24"/>
          <w:rtl/>
        </w:rPr>
        <w:t xml:space="preserve">בנוגע </w:t>
      </w:r>
      <w:r w:rsidRPr="00E326B1">
        <w:rPr>
          <w:rFonts w:hint="cs"/>
          <w:sz w:val="24"/>
          <w:rtl/>
        </w:rPr>
        <w:t>לאבטחת</w:t>
      </w:r>
      <w:r w:rsidRPr="00E326B1">
        <w:rPr>
          <w:sz w:val="24"/>
          <w:rtl/>
        </w:rPr>
        <w:t xml:space="preserve"> </w:t>
      </w:r>
      <w:r w:rsidRPr="00E326B1">
        <w:rPr>
          <w:rFonts w:hint="cs"/>
          <w:sz w:val="24"/>
          <w:rtl/>
        </w:rPr>
        <w:t>ה</w:t>
      </w:r>
      <w:r w:rsidRPr="00E326B1">
        <w:rPr>
          <w:sz w:val="24"/>
          <w:rtl/>
        </w:rPr>
        <w:t xml:space="preserve">מידע </w:t>
      </w:r>
      <w:r w:rsidRPr="00E326B1">
        <w:rPr>
          <w:rFonts w:hint="cs"/>
          <w:sz w:val="24"/>
          <w:rtl/>
        </w:rPr>
        <w:t xml:space="preserve">שיוזן על ידו או מי מטעמו </w:t>
      </w:r>
      <w:r w:rsidR="00EB1412" w:rsidRPr="00E326B1">
        <w:rPr>
          <w:rFonts w:hint="cs"/>
          <w:sz w:val="24"/>
          <w:rtl/>
        </w:rPr>
        <w:t>ל</w:t>
      </w:r>
      <w:r w:rsidR="00E94E63" w:rsidRPr="00E326B1">
        <w:rPr>
          <w:rFonts w:hint="cs"/>
          <w:sz w:val="24"/>
          <w:rtl/>
        </w:rPr>
        <w:t>מערכת הממוחשבת</w:t>
      </w:r>
      <w:r w:rsidR="00E326B1">
        <w:rPr>
          <w:rFonts w:hint="cs"/>
          <w:sz w:val="24"/>
          <w:rtl/>
        </w:rPr>
        <w:t xml:space="preserve"> </w:t>
      </w:r>
      <w:r w:rsidR="00E94E63" w:rsidRPr="00E326B1">
        <w:rPr>
          <w:rFonts w:hint="cs"/>
          <w:sz w:val="24"/>
          <w:rtl/>
        </w:rPr>
        <w:t xml:space="preserve">ו/או </w:t>
      </w:r>
      <w:r w:rsidR="00EB1412" w:rsidRPr="00E326B1">
        <w:rPr>
          <w:rFonts w:hint="cs"/>
          <w:sz w:val="24"/>
          <w:rtl/>
        </w:rPr>
        <w:t>ל</w:t>
      </w:r>
      <w:r w:rsidR="004803E9" w:rsidRPr="00E326B1">
        <w:rPr>
          <w:rFonts w:hint="cs"/>
          <w:sz w:val="24"/>
          <w:rtl/>
        </w:rPr>
        <w:t>מאגר המידע</w:t>
      </w:r>
      <w:r w:rsidR="00F73ACA" w:rsidRPr="00E326B1">
        <w:rPr>
          <w:rFonts w:hint="cs"/>
          <w:sz w:val="24"/>
          <w:rtl/>
        </w:rPr>
        <w:t>, ויקיים אותן במלואן</w:t>
      </w:r>
      <w:r w:rsidRPr="00E326B1">
        <w:rPr>
          <w:sz w:val="24"/>
          <w:rtl/>
        </w:rPr>
        <w:t xml:space="preserve">. </w:t>
      </w:r>
      <w:r w:rsidR="005D084B" w:rsidRPr="00E326B1">
        <w:rPr>
          <w:rFonts w:hint="cs"/>
          <w:sz w:val="24"/>
          <w:rtl/>
        </w:rPr>
        <w:t xml:space="preserve">כמו כן, נותן השירותים </w:t>
      </w:r>
      <w:r w:rsidR="00A56E81" w:rsidRPr="00E326B1">
        <w:rPr>
          <w:rFonts w:hint="cs"/>
          <w:sz w:val="24"/>
          <w:rtl/>
        </w:rPr>
        <w:t>מתחייב ל</w:t>
      </w:r>
      <w:r w:rsidR="005D084B" w:rsidRPr="00E326B1">
        <w:rPr>
          <w:rFonts w:hint="cs"/>
          <w:sz w:val="24"/>
          <w:rtl/>
        </w:rPr>
        <w:t>פע</w:t>
      </w:r>
      <w:r w:rsidR="00A56E81" w:rsidRPr="00E326B1">
        <w:rPr>
          <w:rFonts w:hint="cs"/>
          <w:sz w:val="24"/>
          <w:rtl/>
        </w:rPr>
        <w:t>ו</w:t>
      </w:r>
      <w:r w:rsidR="005D084B" w:rsidRPr="00E326B1">
        <w:rPr>
          <w:rFonts w:hint="cs"/>
          <w:sz w:val="24"/>
          <w:rtl/>
        </w:rPr>
        <w:t xml:space="preserve">ל בהתאם </w:t>
      </w:r>
      <w:r w:rsidR="00A56E81" w:rsidRPr="00E326B1">
        <w:rPr>
          <w:rFonts w:hint="cs"/>
          <w:sz w:val="24"/>
          <w:rtl/>
        </w:rPr>
        <w:t xml:space="preserve">לנספח </w:t>
      </w:r>
      <w:r w:rsidR="00E326B1">
        <w:rPr>
          <w:rFonts w:hint="cs"/>
          <w:sz w:val="24"/>
          <w:rtl/>
        </w:rPr>
        <w:t>י"ד</w:t>
      </w:r>
      <w:r w:rsidR="005D084B" w:rsidRPr="00E326B1">
        <w:rPr>
          <w:rFonts w:hint="cs"/>
          <w:sz w:val="24"/>
          <w:rtl/>
        </w:rPr>
        <w:t xml:space="preserve"> המצורף </w:t>
      </w:r>
      <w:r w:rsidR="005D084B" w:rsidRPr="000240D7">
        <w:rPr>
          <w:sz w:val="24"/>
          <w:rtl/>
        </w:rPr>
        <w:t>ל</w:t>
      </w:r>
      <w:r w:rsidR="00E83E5D" w:rsidRPr="000240D7">
        <w:rPr>
          <w:rFonts w:hint="eastAsia"/>
          <w:sz w:val="24"/>
          <w:rtl/>
        </w:rPr>
        <w:t>מכרז</w:t>
      </w:r>
      <w:r w:rsidR="005D084B" w:rsidRPr="00E326B1">
        <w:rPr>
          <w:rFonts w:hint="cs"/>
          <w:sz w:val="24"/>
          <w:rtl/>
        </w:rPr>
        <w:t xml:space="preserve">. </w:t>
      </w:r>
    </w:p>
    <w:p w14:paraId="0394946A" w14:textId="77777777" w:rsidR="00D37D2E" w:rsidRPr="00E326B1" w:rsidRDefault="00D37D2E" w:rsidP="00ED72C8">
      <w:pPr>
        <w:pStyle w:val="a9"/>
        <w:widowControl w:val="0"/>
        <w:numPr>
          <w:ilvl w:val="1"/>
          <w:numId w:val="8"/>
        </w:numPr>
        <w:tabs>
          <w:tab w:val="left" w:pos="935"/>
        </w:tabs>
        <w:spacing w:line="360" w:lineRule="auto"/>
        <w:ind w:left="932" w:hanging="575"/>
        <w:jc w:val="both"/>
        <w:rPr>
          <w:sz w:val="24"/>
          <w:rtl/>
        </w:rPr>
      </w:pPr>
      <w:r w:rsidRPr="00E326B1">
        <w:rPr>
          <w:rFonts w:hint="cs"/>
          <w:sz w:val="24"/>
          <w:rtl/>
        </w:rPr>
        <w:t>נותן</w:t>
      </w:r>
      <w:r w:rsidRPr="00E326B1">
        <w:rPr>
          <w:sz w:val="24"/>
          <w:rtl/>
        </w:rPr>
        <w:t xml:space="preserve"> השירותים מתחייב</w:t>
      </w:r>
      <w:r w:rsidRPr="00E326B1">
        <w:rPr>
          <w:rFonts w:hint="cs"/>
          <w:sz w:val="24"/>
          <w:rtl/>
        </w:rPr>
        <w:t>,</w:t>
      </w:r>
      <w:r w:rsidRPr="00E326B1">
        <w:rPr>
          <w:sz w:val="24"/>
          <w:rtl/>
        </w:rPr>
        <w:t xml:space="preserve"> כי הוא ומורשי הגישה</w:t>
      </w:r>
      <w:r w:rsidRPr="00E326B1">
        <w:rPr>
          <w:rFonts w:hint="cs"/>
          <w:sz w:val="24"/>
          <w:rtl/>
        </w:rPr>
        <w:t xml:space="preserve"> מטעמו</w:t>
      </w:r>
      <w:r w:rsidRPr="00E326B1">
        <w:rPr>
          <w:sz w:val="24"/>
          <w:rtl/>
        </w:rPr>
        <w:t xml:space="preserve">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r w:rsidRPr="00E326B1">
        <w:rPr>
          <w:rFonts w:hint="cs"/>
          <w:sz w:val="24"/>
          <w:rtl/>
        </w:rPr>
        <w:t xml:space="preserve"> ו/או במערכת הממוחשבת</w:t>
      </w:r>
      <w:r w:rsidRPr="00E326B1">
        <w:rPr>
          <w:sz w:val="24"/>
          <w:rtl/>
        </w:rPr>
        <w:t>.</w:t>
      </w:r>
    </w:p>
    <w:p w14:paraId="760E4B72" w14:textId="77777777" w:rsidR="003609E3" w:rsidRPr="00E326B1" w:rsidRDefault="003609E3" w:rsidP="00ED72C8">
      <w:pPr>
        <w:pStyle w:val="a9"/>
        <w:widowControl w:val="0"/>
        <w:numPr>
          <w:ilvl w:val="1"/>
          <w:numId w:val="8"/>
        </w:numPr>
        <w:tabs>
          <w:tab w:val="left" w:pos="935"/>
        </w:tabs>
        <w:spacing w:line="360" w:lineRule="auto"/>
        <w:ind w:left="932" w:hanging="575"/>
        <w:jc w:val="both"/>
        <w:rPr>
          <w:sz w:val="24"/>
        </w:rPr>
      </w:pPr>
      <w:r w:rsidRPr="00E326B1">
        <w:rPr>
          <w:rFonts w:hint="cs"/>
          <w:sz w:val="24"/>
          <w:rtl/>
        </w:rPr>
        <w:t>באחריות נותן השירותים לוודא</w:t>
      </w:r>
      <w:r w:rsidR="00D37D2E" w:rsidRPr="00E326B1">
        <w:rPr>
          <w:rFonts w:hint="cs"/>
          <w:sz w:val="24"/>
          <w:rtl/>
        </w:rPr>
        <w:t>,</w:t>
      </w:r>
      <w:r w:rsidRPr="00E326B1">
        <w:rPr>
          <w:rFonts w:hint="cs"/>
          <w:sz w:val="24"/>
          <w:rtl/>
        </w:rPr>
        <w:t xml:space="preserve"> כי לא מתאפשרת</w:t>
      </w:r>
      <w:r w:rsidR="005D084B" w:rsidRPr="00E326B1">
        <w:rPr>
          <w:rFonts w:hint="cs"/>
          <w:sz w:val="24"/>
          <w:rtl/>
        </w:rPr>
        <w:t xml:space="preserve"> על ידו או על ידי מי מטעמו</w:t>
      </w:r>
      <w:r w:rsidRPr="00E326B1">
        <w:rPr>
          <w:rFonts w:hint="cs"/>
          <w:sz w:val="24"/>
          <w:rtl/>
        </w:rPr>
        <w:t xml:space="preserve"> </w:t>
      </w:r>
      <w:r w:rsidR="005D084B" w:rsidRPr="00E326B1">
        <w:rPr>
          <w:rFonts w:hint="cs"/>
          <w:sz w:val="24"/>
          <w:rtl/>
        </w:rPr>
        <w:t xml:space="preserve">(בין במעשה ובין במחדל) </w:t>
      </w:r>
      <w:r w:rsidRPr="00E326B1">
        <w:rPr>
          <w:rFonts w:hint="cs"/>
          <w:sz w:val="24"/>
          <w:rtl/>
        </w:rPr>
        <w:t>זליגת מידע ממאגר המידע לגורמים שאינם מורשים.</w:t>
      </w:r>
      <w:r w:rsidR="00D31376" w:rsidRPr="00E326B1">
        <w:rPr>
          <w:rFonts w:hint="cs"/>
          <w:sz w:val="24"/>
          <w:rtl/>
        </w:rPr>
        <w:t xml:space="preserve"> </w:t>
      </w:r>
    </w:p>
    <w:p w14:paraId="1D71434F" w14:textId="77777777" w:rsidR="00D31376" w:rsidRPr="00E326B1" w:rsidRDefault="00D31376" w:rsidP="00ED72C8">
      <w:pPr>
        <w:pStyle w:val="a9"/>
        <w:widowControl w:val="0"/>
        <w:numPr>
          <w:ilvl w:val="1"/>
          <w:numId w:val="8"/>
        </w:numPr>
        <w:tabs>
          <w:tab w:val="left" w:pos="935"/>
        </w:tabs>
        <w:spacing w:line="360" w:lineRule="auto"/>
        <w:ind w:left="932" w:hanging="575"/>
        <w:jc w:val="both"/>
        <w:rPr>
          <w:sz w:val="24"/>
          <w:rtl/>
        </w:rPr>
      </w:pPr>
      <w:r w:rsidRPr="00E326B1">
        <w:rPr>
          <w:rFonts w:hint="cs"/>
          <w:sz w:val="24"/>
          <w:rtl/>
        </w:rPr>
        <w:t>בהתאם לכל דין בעניין, המשרד יהיה רשאי להורות לנותן השירותים לה</w:t>
      </w:r>
      <w:r w:rsidR="00A56E81" w:rsidRPr="00E326B1">
        <w:rPr>
          <w:rFonts w:hint="cs"/>
          <w:sz w:val="24"/>
          <w:rtl/>
        </w:rPr>
        <w:t>י</w:t>
      </w:r>
      <w:r w:rsidRPr="00E326B1">
        <w:rPr>
          <w:rFonts w:hint="cs"/>
          <w:sz w:val="24"/>
          <w:rtl/>
        </w:rPr>
        <w:t>רשם כ"מחזיק" במאגר המידע שבבעלות המשרד.</w:t>
      </w:r>
    </w:p>
    <w:p w14:paraId="1D3000F2" w14:textId="77777777" w:rsidR="00B50B25" w:rsidRPr="00E326B1" w:rsidRDefault="00E35EE6" w:rsidP="00ED72C8">
      <w:pPr>
        <w:pStyle w:val="a9"/>
        <w:widowControl w:val="0"/>
        <w:numPr>
          <w:ilvl w:val="1"/>
          <w:numId w:val="8"/>
        </w:numPr>
        <w:tabs>
          <w:tab w:val="left" w:pos="935"/>
        </w:tabs>
        <w:spacing w:line="360" w:lineRule="auto"/>
        <w:ind w:left="932" w:hanging="575"/>
        <w:jc w:val="both"/>
        <w:rPr>
          <w:sz w:val="24"/>
        </w:rPr>
      </w:pPr>
      <w:r w:rsidRPr="00E326B1">
        <w:rPr>
          <w:sz w:val="24"/>
          <w:rtl/>
        </w:rPr>
        <w:t>נותן השירותים מתחייב</w:t>
      </w:r>
      <w:r w:rsidR="00D37D2E" w:rsidRPr="00E326B1">
        <w:rPr>
          <w:rFonts w:hint="cs"/>
          <w:sz w:val="24"/>
          <w:rtl/>
        </w:rPr>
        <w:t>,</w:t>
      </w:r>
      <w:r w:rsidRPr="00E326B1">
        <w:rPr>
          <w:sz w:val="24"/>
          <w:rtl/>
        </w:rPr>
        <w:t xml:space="preserve"> כי מיד עם סיום</w:t>
      </w:r>
      <w:r w:rsidR="00EB1412" w:rsidRPr="00E326B1">
        <w:rPr>
          <w:rFonts w:hint="cs"/>
          <w:sz w:val="24"/>
          <w:rtl/>
        </w:rPr>
        <w:t xml:space="preserve"> תקופת ההתקשרות לפי</w:t>
      </w:r>
      <w:r w:rsidRPr="00E326B1">
        <w:rPr>
          <w:sz w:val="24"/>
          <w:rtl/>
        </w:rPr>
        <w:t xml:space="preserve"> הסכם זה מכל סיבה שהיא או מיד עם דרישתו הראשונה בכתב של המשרד, לפי המוקדם, הוא ומורשי הגישה יחדלו לעשות כל שימוש </w:t>
      </w:r>
      <w:r w:rsidR="004803E9" w:rsidRPr="00E326B1">
        <w:rPr>
          <w:rFonts w:hint="cs"/>
          <w:sz w:val="24"/>
          <w:rtl/>
        </w:rPr>
        <w:t xml:space="preserve">במערכת המידע הממוחשבת ו/או </w:t>
      </w:r>
      <w:r w:rsidRPr="00E326B1">
        <w:rPr>
          <w:sz w:val="24"/>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00B25012" w:rsidRPr="00E326B1">
        <w:rPr>
          <w:rFonts w:hint="cs"/>
          <w:sz w:val="24"/>
          <w:rtl/>
        </w:rPr>
        <w:t xml:space="preserve"> </w:t>
      </w:r>
    </w:p>
    <w:p w14:paraId="55A1162F" w14:textId="77777777" w:rsidR="00A40AC3" w:rsidRDefault="002C6DE8">
      <w:pPr>
        <w:pStyle w:val="a"/>
        <w:widowControl w:val="0"/>
        <w:spacing w:line="360" w:lineRule="auto"/>
        <w:ind w:left="357" w:hanging="357"/>
      </w:pPr>
      <w:r w:rsidRPr="00A40AC3">
        <w:rPr>
          <w:rFonts w:hint="cs"/>
          <w:rtl/>
        </w:rPr>
        <w:t>ביקורת</w:t>
      </w:r>
    </w:p>
    <w:p w14:paraId="1FDCF3D9"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7A839F73"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2688F3E4"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6F014811"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1F36B701" w14:textId="77777777" w:rsidR="00D3148D" w:rsidRDefault="002C6DE8">
      <w:pPr>
        <w:pStyle w:val="a"/>
        <w:widowControl w:val="0"/>
        <w:spacing w:line="360" w:lineRule="auto"/>
        <w:ind w:left="357" w:hanging="357"/>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11175A89" w14:textId="77777777" w:rsidR="00D3148D" w:rsidRPr="006322A3" w:rsidRDefault="002C6DE8" w:rsidP="008865E6">
      <w:pPr>
        <w:pStyle w:val="a9"/>
        <w:widowControl w:val="0"/>
        <w:numPr>
          <w:ilvl w:val="1"/>
          <w:numId w:val="8"/>
        </w:numPr>
        <w:tabs>
          <w:tab w:val="left" w:pos="935"/>
        </w:tabs>
        <w:spacing w:line="360" w:lineRule="auto"/>
        <w:ind w:left="932" w:hanging="575"/>
        <w:jc w:val="both"/>
        <w:rPr>
          <w:sz w:val="24"/>
        </w:rPr>
      </w:pPr>
      <w:r w:rsidRPr="006322A3">
        <w:rPr>
          <w:rFonts w:hint="cs"/>
          <w:sz w:val="24"/>
          <w:rtl/>
        </w:rPr>
        <w:t>כל</w:t>
      </w:r>
      <w:r w:rsidRPr="006322A3">
        <w:rPr>
          <w:sz w:val="24"/>
          <w:rtl/>
        </w:rPr>
        <w:t xml:space="preserve"> </w:t>
      </w:r>
      <w:r w:rsidRPr="006322A3">
        <w:rPr>
          <w:rFonts w:hint="cs"/>
          <w:sz w:val="24"/>
          <w:rtl/>
        </w:rPr>
        <w:t>שינוי</w:t>
      </w:r>
      <w:r w:rsidRPr="006322A3">
        <w:rPr>
          <w:sz w:val="24"/>
          <w:rtl/>
        </w:rPr>
        <w:t xml:space="preserve"> </w:t>
      </w:r>
      <w:r w:rsidRPr="006322A3">
        <w:rPr>
          <w:rFonts w:hint="cs"/>
          <w:sz w:val="24"/>
          <w:rtl/>
        </w:rPr>
        <w:t>בהסכם</w:t>
      </w:r>
      <w:r w:rsidRPr="006322A3">
        <w:rPr>
          <w:sz w:val="24"/>
          <w:rtl/>
        </w:rPr>
        <w:t xml:space="preserve"> </w:t>
      </w:r>
      <w:r w:rsidRPr="006322A3">
        <w:rPr>
          <w:rFonts w:hint="cs"/>
          <w:sz w:val="24"/>
          <w:rtl/>
        </w:rPr>
        <w:t>ייעשה</w:t>
      </w:r>
      <w:r w:rsidRPr="006322A3">
        <w:rPr>
          <w:sz w:val="24"/>
          <w:rtl/>
        </w:rPr>
        <w:t xml:space="preserve"> </w:t>
      </w:r>
      <w:r w:rsidRPr="006322A3">
        <w:rPr>
          <w:rFonts w:hint="cs"/>
          <w:sz w:val="24"/>
          <w:rtl/>
        </w:rPr>
        <w:t>רק</w:t>
      </w:r>
      <w:r w:rsidRPr="006322A3">
        <w:rPr>
          <w:sz w:val="24"/>
          <w:rtl/>
        </w:rPr>
        <w:t xml:space="preserve"> </w:t>
      </w:r>
      <w:r w:rsidRPr="006322A3">
        <w:rPr>
          <w:rFonts w:hint="cs"/>
          <w:sz w:val="24"/>
          <w:rtl/>
        </w:rPr>
        <w:t>לאחר</w:t>
      </w:r>
      <w:r w:rsidRPr="006322A3">
        <w:rPr>
          <w:sz w:val="24"/>
          <w:rtl/>
        </w:rPr>
        <w:t xml:space="preserve"> </w:t>
      </w:r>
      <w:r w:rsidRPr="006322A3">
        <w:rPr>
          <w:rFonts w:hint="cs"/>
          <w:sz w:val="24"/>
          <w:rtl/>
        </w:rPr>
        <w:t>קבלת</w:t>
      </w:r>
      <w:r w:rsidRPr="006322A3">
        <w:rPr>
          <w:sz w:val="24"/>
          <w:rtl/>
        </w:rPr>
        <w:t xml:space="preserve"> </w:t>
      </w:r>
      <w:r w:rsidRPr="006322A3">
        <w:rPr>
          <w:rFonts w:hint="cs"/>
          <w:sz w:val="24"/>
          <w:rtl/>
        </w:rPr>
        <w:t>אישור</w:t>
      </w:r>
      <w:r w:rsidRPr="006322A3">
        <w:rPr>
          <w:sz w:val="24"/>
          <w:rtl/>
        </w:rPr>
        <w:t xml:space="preserve"> </w:t>
      </w:r>
      <w:r w:rsidRPr="006322A3">
        <w:rPr>
          <w:rFonts w:hint="cs"/>
          <w:sz w:val="24"/>
          <w:rtl/>
        </w:rPr>
        <w:t>של</w:t>
      </w:r>
      <w:r w:rsidRPr="006322A3">
        <w:rPr>
          <w:sz w:val="24"/>
          <w:rtl/>
        </w:rPr>
        <w:t xml:space="preserve"> </w:t>
      </w:r>
      <w:r w:rsidRPr="006322A3">
        <w:rPr>
          <w:rFonts w:hint="cs"/>
          <w:sz w:val="24"/>
          <w:rtl/>
        </w:rPr>
        <w:t>ועדת</w:t>
      </w:r>
      <w:r w:rsidRPr="006322A3">
        <w:rPr>
          <w:sz w:val="24"/>
          <w:rtl/>
        </w:rPr>
        <w:t xml:space="preserve"> </w:t>
      </w:r>
      <w:r w:rsidRPr="006322A3">
        <w:rPr>
          <w:rFonts w:hint="cs"/>
          <w:sz w:val="24"/>
          <w:rtl/>
        </w:rPr>
        <w:t>המכרזים</w:t>
      </w:r>
      <w:r w:rsidRPr="006322A3">
        <w:rPr>
          <w:sz w:val="24"/>
          <w:rtl/>
        </w:rPr>
        <w:t xml:space="preserve"> </w:t>
      </w:r>
      <w:r w:rsidR="00314178" w:rsidRPr="006322A3">
        <w:rPr>
          <w:rFonts w:hint="cs"/>
          <w:sz w:val="24"/>
          <w:rtl/>
        </w:rPr>
        <w:t>ובמידת הצורך, בהתאם לשיקול דעת המשרד, לאחר חתימה על הסכם.</w:t>
      </w:r>
    </w:p>
    <w:p w14:paraId="47F903F3"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37195460" w14:textId="77777777" w:rsidR="00D3148D" w:rsidRDefault="0096578B" w:rsidP="008865E6">
      <w:pPr>
        <w:pStyle w:val="a9"/>
        <w:widowControl w:val="0"/>
        <w:numPr>
          <w:ilvl w:val="1"/>
          <w:numId w:val="8"/>
        </w:numPr>
        <w:tabs>
          <w:tab w:val="left" w:pos="935"/>
        </w:tabs>
        <w:spacing w:line="360" w:lineRule="auto"/>
        <w:ind w:left="932"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61C6AB35"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1DA30345" w14:textId="77777777" w:rsidR="00D3148D" w:rsidRDefault="002C6DE8">
      <w:pPr>
        <w:pStyle w:val="a"/>
        <w:widowControl w:val="0"/>
        <w:spacing w:line="360" w:lineRule="auto"/>
        <w:ind w:left="357" w:hanging="357"/>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11C140F1" w14:textId="77777777" w:rsidR="00D3148D" w:rsidRPr="00FF654E" w:rsidRDefault="002C6DE8" w:rsidP="008865E6">
      <w:pPr>
        <w:pStyle w:val="a9"/>
        <w:widowControl w:val="0"/>
        <w:numPr>
          <w:ilvl w:val="1"/>
          <w:numId w:val="8"/>
        </w:numPr>
        <w:tabs>
          <w:tab w:val="left" w:pos="935"/>
        </w:tabs>
        <w:spacing w:line="360" w:lineRule="auto"/>
        <w:ind w:left="932" w:hanging="575"/>
        <w:jc w:val="both"/>
        <w:rPr>
          <w:sz w:val="24"/>
        </w:rPr>
      </w:pPr>
      <w:r w:rsidRPr="00FF654E">
        <w:rPr>
          <w:rFonts w:hint="cs"/>
          <w:sz w:val="24"/>
          <w:rtl/>
        </w:rPr>
        <w:t>היה</w:t>
      </w:r>
      <w:r w:rsidRPr="00FF654E">
        <w:rPr>
          <w:sz w:val="24"/>
          <w:rtl/>
        </w:rPr>
        <w:t xml:space="preserve"> </w:t>
      </w:r>
      <w:r w:rsidRPr="00FF654E">
        <w:rPr>
          <w:rFonts w:hint="cs"/>
          <w:sz w:val="24"/>
          <w:rtl/>
        </w:rPr>
        <w:t>ולא</w:t>
      </w:r>
      <w:r w:rsidRPr="00FF654E">
        <w:rPr>
          <w:sz w:val="24"/>
          <w:rtl/>
        </w:rPr>
        <w:t xml:space="preserve"> </w:t>
      </w:r>
      <w:r w:rsidRPr="00FF654E">
        <w:rPr>
          <w:rFonts w:hint="cs"/>
          <w:sz w:val="24"/>
          <w:rtl/>
        </w:rPr>
        <w:t>מילא</w:t>
      </w:r>
      <w:r w:rsidRPr="00FF654E">
        <w:rPr>
          <w:sz w:val="24"/>
          <w:rtl/>
        </w:rPr>
        <w:t xml:space="preserve"> </w:t>
      </w:r>
      <w:r w:rsidRPr="00FF654E">
        <w:rPr>
          <w:rFonts w:hint="cs"/>
          <w:sz w:val="24"/>
          <w:rtl/>
        </w:rPr>
        <w:t>נותן</w:t>
      </w:r>
      <w:r w:rsidRPr="00FF654E">
        <w:rPr>
          <w:sz w:val="24"/>
          <w:rtl/>
        </w:rPr>
        <w:t xml:space="preserve"> </w:t>
      </w:r>
      <w:r w:rsidRPr="00FF654E">
        <w:rPr>
          <w:rFonts w:hint="cs"/>
          <w:sz w:val="24"/>
          <w:rtl/>
        </w:rPr>
        <w:t>השירותים</w:t>
      </w:r>
      <w:r w:rsidRPr="00FF654E">
        <w:rPr>
          <w:sz w:val="24"/>
          <w:rtl/>
        </w:rPr>
        <w:t xml:space="preserve"> </w:t>
      </w:r>
      <w:r w:rsidRPr="00FF654E">
        <w:rPr>
          <w:rFonts w:hint="cs"/>
          <w:sz w:val="24"/>
          <w:rtl/>
        </w:rPr>
        <w:t>חיוב</w:t>
      </w:r>
      <w:r w:rsidRPr="00FF654E">
        <w:rPr>
          <w:sz w:val="24"/>
          <w:rtl/>
        </w:rPr>
        <w:t xml:space="preserve"> </w:t>
      </w:r>
      <w:r w:rsidRPr="00FF654E">
        <w:rPr>
          <w:rFonts w:hint="cs"/>
          <w:sz w:val="24"/>
          <w:rtl/>
        </w:rPr>
        <w:t>מחיוביו</w:t>
      </w:r>
      <w:r w:rsidRPr="00FF654E">
        <w:rPr>
          <w:sz w:val="24"/>
          <w:rtl/>
        </w:rPr>
        <w:t xml:space="preserve">, </w:t>
      </w:r>
      <w:r w:rsidRPr="00FF654E">
        <w:rPr>
          <w:rFonts w:hint="cs"/>
          <w:sz w:val="24"/>
          <w:rtl/>
        </w:rPr>
        <w:t>רשאי</w:t>
      </w:r>
      <w:r w:rsidRPr="00FF654E">
        <w:rPr>
          <w:sz w:val="24"/>
          <w:rtl/>
        </w:rPr>
        <w:t xml:space="preserve"> </w:t>
      </w:r>
      <w:r w:rsidRPr="00FF654E">
        <w:rPr>
          <w:rFonts w:hint="cs"/>
          <w:sz w:val="24"/>
          <w:rtl/>
        </w:rPr>
        <w:t>המשרד</w:t>
      </w:r>
      <w:r w:rsidRPr="00FF654E">
        <w:rPr>
          <w:sz w:val="24"/>
          <w:rtl/>
        </w:rPr>
        <w:t xml:space="preserve"> </w:t>
      </w:r>
      <w:r w:rsidRPr="00FF654E">
        <w:rPr>
          <w:rFonts w:hint="cs"/>
          <w:sz w:val="24"/>
          <w:rtl/>
        </w:rPr>
        <w:t>מבלי</w:t>
      </w:r>
      <w:r w:rsidRPr="00FF654E">
        <w:rPr>
          <w:sz w:val="24"/>
          <w:rtl/>
        </w:rPr>
        <w:t xml:space="preserve"> </w:t>
      </w:r>
      <w:r w:rsidRPr="00FF654E">
        <w:rPr>
          <w:rFonts w:hint="cs"/>
          <w:sz w:val="24"/>
          <w:rtl/>
        </w:rPr>
        <w:t>לגרוע</w:t>
      </w:r>
      <w:r w:rsidRPr="00FF654E">
        <w:rPr>
          <w:sz w:val="24"/>
          <w:rtl/>
        </w:rPr>
        <w:t xml:space="preserve"> </w:t>
      </w:r>
      <w:r w:rsidRPr="00FF654E">
        <w:rPr>
          <w:rFonts w:hint="cs"/>
          <w:sz w:val="24"/>
          <w:rtl/>
        </w:rPr>
        <w:t>מכל</w:t>
      </w:r>
      <w:r w:rsidRPr="00FF654E">
        <w:rPr>
          <w:sz w:val="24"/>
          <w:rtl/>
        </w:rPr>
        <w:t xml:space="preserve"> </w:t>
      </w:r>
      <w:r w:rsidRPr="00FF654E">
        <w:rPr>
          <w:rFonts w:hint="cs"/>
          <w:sz w:val="24"/>
          <w:rtl/>
        </w:rPr>
        <w:t>סמכות</w:t>
      </w:r>
      <w:r w:rsidRPr="00FF654E">
        <w:rPr>
          <w:sz w:val="24"/>
          <w:rtl/>
        </w:rPr>
        <w:t xml:space="preserve"> </w:t>
      </w:r>
      <w:r w:rsidRPr="00FF654E">
        <w:rPr>
          <w:rFonts w:hint="cs"/>
          <w:sz w:val="24"/>
          <w:rtl/>
        </w:rPr>
        <w:t>אחרת</w:t>
      </w:r>
      <w:r w:rsidRPr="00FF654E">
        <w:rPr>
          <w:sz w:val="24"/>
          <w:rtl/>
        </w:rPr>
        <w:t xml:space="preserve"> </w:t>
      </w:r>
      <w:r w:rsidRPr="00FF654E">
        <w:rPr>
          <w:rFonts w:hint="cs"/>
          <w:sz w:val="24"/>
          <w:rtl/>
        </w:rPr>
        <w:t>הקיימת</w:t>
      </w:r>
      <w:r w:rsidRPr="00FF654E">
        <w:rPr>
          <w:sz w:val="24"/>
          <w:rtl/>
        </w:rPr>
        <w:t xml:space="preserve"> </w:t>
      </w:r>
      <w:r w:rsidRPr="00FF654E">
        <w:rPr>
          <w:rFonts w:hint="cs"/>
          <w:sz w:val="24"/>
          <w:rtl/>
        </w:rPr>
        <w:t>לו</w:t>
      </w:r>
      <w:r w:rsidRPr="00FF654E">
        <w:rPr>
          <w:sz w:val="24"/>
          <w:rtl/>
        </w:rPr>
        <w:t xml:space="preserve"> </w:t>
      </w:r>
      <w:r w:rsidRPr="00FF654E">
        <w:rPr>
          <w:rFonts w:hint="cs"/>
          <w:sz w:val="24"/>
          <w:rtl/>
        </w:rPr>
        <w:t>בין</w:t>
      </w:r>
      <w:r w:rsidRPr="00FF654E">
        <w:rPr>
          <w:sz w:val="24"/>
          <w:rtl/>
        </w:rPr>
        <w:t xml:space="preserve"> </w:t>
      </w:r>
      <w:r w:rsidRPr="00FF654E">
        <w:rPr>
          <w:rFonts w:hint="cs"/>
          <w:sz w:val="24"/>
          <w:rtl/>
        </w:rPr>
        <w:t>אם</w:t>
      </w:r>
      <w:r w:rsidRPr="00FF654E">
        <w:rPr>
          <w:sz w:val="24"/>
          <w:rtl/>
        </w:rPr>
        <w:t xml:space="preserve"> </w:t>
      </w:r>
      <w:r w:rsidRPr="00FF654E">
        <w:rPr>
          <w:rFonts w:hint="cs"/>
          <w:sz w:val="24"/>
          <w:rtl/>
        </w:rPr>
        <w:t>לפי</w:t>
      </w:r>
      <w:r w:rsidRPr="00FF654E">
        <w:rPr>
          <w:sz w:val="24"/>
          <w:rtl/>
        </w:rPr>
        <w:t xml:space="preserve"> </w:t>
      </w:r>
      <w:r w:rsidRPr="00FF654E">
        <w:rPr>
          <w:rFonts w:hint="cs"/>
          <w:sz w:val="24"/>
          <w:rtl/>
        </w:rPr>
        <w:t>כל</w:t>
      </w:r>
      <w:r w:rsidRPr="00FF654E">
        <w:rPr>
          <w:sz w:val="24"/>
          <w:rtl/>
        </w:rPr>
        <w:t xml:space="preserve"> </w:t>
      </w:r>
      <w:r w:rsidRPr="00FF654E">
        <w:rPr>
          <w:rFonts w:hint="cs"/>
          <w:sz w:val="24"/>
          <w:rtl/>
        </w:rPr>
        <w:t>דין</w:t>
      </w:r>
      <w:r w:rsidRPr="00FF654E">
        <w:rPr>
          <w:sz w:val="24"/>
          <w:rtl/>
        </w:rPr>
        <w:t xml:space="preserve"> </w:t>
      </w:r>
      <w:r w:rsidRPr="00FF654E">
        <w:rPr>
          <w:rFonts w:hint="cs"/>
          <w:sz w:val="24"/>
          <w:rtl/>
        </w:rPr>
        <w:t>ובין</w:t>
      </w:r>
      <w:r w:rsidRPr="00FF654E">
        <w:rPr>
          <w:sz w:val="24"/>
          <w:rtl/>
        </w:rPr>
        <w:t xml:space="preserve"> </w:t>
      </w:r>
      <w:r w:rsidRPr="00FF654E">
        <w:rPr>
          <w:rFonts w:hint="cs"/>
          <w:sz w:val="24"/>
          <w:rtl/>
        </w:rPr>
        <w:t>אם</w:t>
      </w:r>
      <w:r w:rsidRPr="00FF654E">
        <w:rPr>
          <w:sz w:val="24"/>
          <w:rtl/>
        </w:rPr>
        <w:t xml:space="preserve"> </w:t>
      </w:r>
      <w:r w:rsidRPr="00FF654E">
        <w:rPr>
          <w:rFonts w:hint="cs"/>
          <w:sz w:val="24"/>
          <w:rtl/>
        </w:rPr>
        <w:t>לפי</w:t>
      </w:r>
      <w:r w:rsidRPr="00FF654E">
        <w:rPr>
          <w:sz w:val="24"/>
          <w:rtl/>
        </w:rPr>
        <w:t xml:space="preserve"> </w:t>
      </w:r>
      <w:r w:rsidRPr="00FF654E">
        <w:rPr>
          <w:rFonts w:hint="cs"/>
          <w:sz w:val="24"/>
          <w:rtl/>
        </w:rPr>
        <w:t>הסכם</w:t>
      </w:r>
      <w:r w:rsidRPr="00FF654E">
        <w:rPr>
          <w:sz w:val="24"/>
          <w:rtl/>
        </w:rPr>
        <w:t xml:space="preserve"> </w:t>
      </w:r>
      <w:r w:rsidRPr="00FF654E">
        <w:rPr>
          <w:rFonts w:hint="cs"/>
          <w:sz w:val="24"/>
          <w:rtl/>
        </w:rPr>
        <w:t>זה</w:t>
      </w:r>
      <w:r w:rsidRPr="00FF654E">
        <w:rPr>
          <w:sz w:val="24"/>
          <w:rtl/>
        </w:rPr>
        <w:t xml:space="preserve"> </w:t>
      </w:r>
      <w:r w:rsidRPr="00FF654E">
        <w:rPr>
          <w:rFonts w:hint="cs"/>
          <w:sz w:val="24"/>
          <w:rtl/>
        </w:rPr>
        <w:t>לבצע</w:t>
      </w:r>
      <w:r w:rsidRPr="00FF654E">
        <w:rPr>
          <w:sz w:val="24"/>
          <w:rtl/>
        </w:rPr>
        <w:t xml:space="preserve"> </w:t>
      </w:r>
      <w:r w:rsidRPr="00FF654E">
        <w:rPr>
          <w:rFonts w:hint="cs"/>
          <w:sz w:val="24"/>
          <w:rtl/>
        </w:rPr>
        <w:t>את</w:t>
      </w:r>
      <w:r w:rsidRPr="00FF654E">
        <w:rPr>
          <w:sz w:val="24"/>
          <w:rtl/>
        </w:rPr>
        <w:t xml:space="preserve"> </w:t>
      </w:r>
      <w:r w:rsidRPr="00FF654E">
        <w:rPr>
          <w:rFonts w:hint="cs"/>
          <w:sz w:val="24"/>
          <w:rtl/>
        </w:rPr>
        <w:t>אחת</w:t>
      </w:r>
      <w:r w:rsidRPr="00FF654E">
        <w:rPr>
          <w:sz w:val="24"/>
          <w:rtl/>
        </w:rPr>
        <w:t xml:space="preserve"> </w:t>
      </w:r>
      <w:r w:rsidRPr="00FF654E">
        <w:rPr>
          <w:rFonts w:hint="cs"/>
          <w:sz w:val="24"/>
          <w:rtl/>
        </w:rPr>
        <w:t>או</w:t>
      </w:r>
      <w:r w:rsidRPr="00FF654E">
        <w:rPr>
          <w:sz w:val="24"/>
          <w:rtl/>
        </w:rPr>
        <w:t xml:space="preserve"> </w:t>
      </w:r>
      <w:r w:rsidRPr="00FF654E">
        <w:rPr>
          <w:rFonts w:hint="cs"/>
          <w:sz w:val="24"/>
          <w:rtl/>
        </w:rPr>
        <w:t>יותר</w:t>
      </w:r>
      <w:r w:rsidRPr="00FF654E">
        <w:rPr>
          <w:sz w:val="24"/>
          <w:rtl/>
        </w:rPr>
        <w:t xml:space="preserve">   </w:t>
      </w:r>
      <w:r w:rsidRPr="00FF654E">
        <w:rPr>
          <w:rFonts w:hint="cs"/>
          <w:sz w:val="24"/>
          <w:rtl/>
        </w:rPr>
        <w:t>מהפעולות</w:t>
      </w:r>
      <w:r w:rsidRPr="00FF654E">
        <w:rPr>
          <w:sz w:val="24"/>
          <w:rtl/>
        </w:rPr>
        <w:t xml:space="preserve"> </w:t>
      </w:r>
      <w:r w:rsidRPr="00FF654E">
        <w:rPr>
          <w:rFonts w:hint="cs"/>
          <w:sz w:val="24"/>
          <w:rtl/>
        </w:rPr>
        <w:t>הבאות</w:t>
      </w:r>
      <w:r w:rsidRPr="00FF654E">
        <w:rPr>
          <w:sz w:val="24"/>
          <w:rtl/>
        </w:rPr>
        <w:t>:</w:t>
      </w:r>
    </w:p>
    <w:p w14:paraId="3DE50CFB" w14:textId="77777777" w:rsidR="00D3148D" w:rsidRDefault="002C6DE8" w:rsidP="008865E6">
      <w:pPr>
        <w:pStyle w:val="a9"/>
        <w:widowControl w:val="0"/>
        <w:numPr>
          <w:ilvl w:val="2"/>
          <w:numId w:val="8"/>
        </w:numPr>
        <w:tabs>
          <w:tab w:val="left" w:pos="935"/>
        </w:tabs>
        <w:spacing w:line="360" w:lineRule="auto"/>
        <w:ind w:left="1643" w:hanging="708"/>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72FD234" w14:textId="77777777" w:rsidR="00D3148D" w:rsidRDefault="002C6DE8" w:rsidP="008865E6">
      <w:pPr>
        <w:pStyle w:val="a9"/>
        <w:widowControl w:val="0"/>
        <w:numPr>
          <w:ilvl w:val="2"/>
          <w:numId w:val="8"/>
        </w:numPr>
        <w:tabs>
          <w:tab w:val="left" w:pos="935"/>
        </w:tabs>
        <w:spacing w:line="360" w:lineRule="auto"/>
        <w:ind w:left="1643" w:hanging="708"/>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209FC047"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2BA01DCA"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38A3987D" w14:textId="77777777" w:rsidR="00D3148D" w:rsidRDefault="002C6DE8">
      <w:pPr>
        <w:pStyle w:val="a"/>
        <w:widowControl w:val="0"/>
        <w:spacing w:line="360" w:lineRule="auto"/>
        <w:ind w:left="357" w:hanging="357"/>
      </w:pPr>
      <w:r w:rsidRPr="00D3148D">
        <w:rPr>
          <w:rFonts w:hint="cs"/>
          <w:rtl/>
        </w:rPr>
        <w:t>ערבות</w:t>
      </w:r>
    </w:p>
    <w:p w14:paraId="771DBF89" w14:textId="77777777" w:rsidR="00ED6FFB"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00BF37B9">
        <w:rPr>
          <w:rFonts w:hint="cs"/>
          <w:sz w:val="24"/>
          <w:rtl/>
        </w:rPr>
        <w:t xml:space="preserve">דיגיטלית שהונפקה ע"י בנק או חברת ביטוח (להלן </w:t>
      </w:r>
      <w:r w:rsidR="00BF37B9">
        <w:rPr>
          <w:sz w:val="24"/>
          <w:rtl/>
        </w:rPr>
        <w:t>–</w:t>
      </w:r>
      <w:r w:rsidR="00BF37B9">
        <w:rPr>
          <w:rFonts w:hint="cs"/>
          <w:sz w:val="24"/>
          <w:rtl/>
        </w:rPr>
        <w:t xml:space="preserve"> מנפיק הערבות) והועברה באופן דיגיטלי למשרד, המאפשר גם למשרד לפנות למנפיק הערבות באופן דיגיטלי.</w:t>
      </w:r>
      <w:r w:rsidRPr="00D3148D">
        <w:rPr>
          <w:sz w:val="24"/>
          <w:rtl/>
        </w:rPr>
        <w:t xml:space="preserve"> </w:t>
      </w:r>
      <w:r w:rsidR="00ED6FFB">
        <w:rPr>
          <w:rFonts w:hint="cs"/>
          <w:sz w:val="24"/>
          <w:rtl/>
        </w:rPr>
        <w:t xml:space="preserve">הערבות תהיה רק מגורם שהוסמך לכך ובהתאם לתקן האמורים בהוראת תכ"ם 14.4.1 "ערבויות דיגיטליות" כפי תוקפה מעת לעת. </w:t>
      </w:r>
    </w:p>
    <w:p w14:paraId="4B49D997" w14:textId="77777777" w:rsidR="00D3148D" w:rsidRDefault="00ED6FFB" w:rsidP="008865E6">
      <w:pPr>
        <w:pStyle w:val="a9"/>
        <w:widowControl w:val="0"/>
        <w:numPr>
          <w:ilvl w:val="1"/>
          <w:numId w:val="8"/>
        </w:numPr>
        <w:tabs>
          <w:tab w:val="left" w:pos="935"/>
        </w:tabs>
        <w:spacing w:line="360" w:lineRule="auto"/>
        <w:ind w:left="932" w:hanging="575"/>
        <w:jc w:val="both"/>
        <w:rPr>
          <w:sz w:val="24"/>
        </w:rPr>
      </w:pPr>
      <w:r>
        <w:rPr>
          <w:rFonts w:hint="cs"/>
          <w:sz w:val="24"/>
          <w:rtl/>
        </w:rPr>
        <w:t xml:space="preserve">סכום הערבות יעמוד על סך של 5% </w:t>
      </w:r>
      <w:r w:rsidR="002C6DE8" w:rsidRPr="00D3148D">
        <w:rPr>
          <w:rFonts w:hint="cs"/>
          <w:sz w:val="24"/>
          <w:rtl/>
        </w:rPr>
        <w:t>מהיקף</w:t>
      </w:r>
      <w:r w:rsidR="002C6DE8" w:rsidRPr="00D3148D">
        <w:rPr>
          <w:sz w:val="24"/>
          <w:rtl/>
        </w:rPr>
        <w:t xml:space="preserve"> </w:t>
      </w:r>
      <w:r w:rsidR="002C6DE8" w:rsidRPr="00D3148D">
        <w:rPr>
          <w:rFonts w:hint="cs"/>
          <w:sz w:val="24"/>
          <w:rtl/>
        </w:rPr>
        <w:t>ההתקשרות</w:t>
      </w:r>
      <w:r w:rsidR="002C6DE8" w:rsidRPr="00D3148D">
        <w:rPr>
          <w:sz w:val="24"/>
          <w:rtl/>
        </w:rPr>
        <w:t xml:space="preserve"> </w:t>
      </w:r>
      <w:r w:rsidR="002C6DE8" w:rsidRPr="00D3148D">
        <w:rPr>
          <w:rFonts w:hint="cs"/>
          <w:sz w:val="24"/>
          <w:rtl/>
        </w:rPr>
        <w:t>המקסימאלי</w:t>
      </w:r>
      <w:r w:rsidR="002C6DE8" w:rsidRPr="00D3148D">
        <w:rPr>
          <w:sz w:val="24"/>
          <w:rtl/>
        </w:rPr>
        <w:t xml:space="preserve"> </w:t>
      </w:r>
      <w:r w:rsidR="002C6DE8" w:rsidRPr="00D3148D">
        <w:rPr>
          <w:rFonts w:hint="cs"/>
          <w:sz w:val="24"/>
          <w:rtl/>
        </w:rPr>
        <w:t>כולל</w:t>
      </w:r>
      <w:r w:rsidR="002C6DE8" w:rsidRPr="00D3148D">
        <w:rPr>
          <w:sz w:val="24"/>
          <w:rtl/>
        </w:rPr>
        <w:t xml:space="preserve"> </w:t>
      </w:r>
      <w:r w:rsidR="002C6DE8" w:rsidRPr="00D3148D">
        <w:rPr>
          <w:rFonts w:hint="cs"/>
          <w:sz w:val="24"/>
          <w:rtl/>
        </w:rPr>
        <w:t>מע</w:t>
      </w:r>
      <w:r w:rsidR="002C6DE8" w:rsidRPr="00D3148D">
        <w:rPr>
          <w:sz w:val="24"/>
          <w:rtl/>
        </w:rPr>
        <w:t>"</w:t>
      </w:r>
      <w:r w:rsidR="002C6DE8" w:rsidRPr="00D3148D">
        <w:rPr>
          <w:rFonts w:hint="cs"/>
          <w:sz w:val="24"/>
          <w:rtl/>
        </w:rPr>
        <w:t>מ</w:t>
      </w:r>
      <w:r w:rsidR="002C6DE8" w:rsidRPr="00D3148D">
        <w:rPr>
          <w:sz w:val="24"/>
          <w:rtl/>
        </w:rPr>
        <w:t xml:space="preserve">. </w:t>
      </w:r>
    </w:p>
    <w:p w14:paraId="6B2D4235"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0D4FD6">
        <w:rPr>
          <w:rFonts w:hint="cs"/>
          <w:sz w:val="24"/>
          <w:rtl/>
        </w:rPr>
        <w:t>בנספח</w:t>
      </w:r>
      <w:r w:rsidRPr="000D4FD6">
        <w:rPr>
          <w:sz w:val="24"/>
          <w:rtl/>
        </w:rPr>
        <w:t xml:space="preserve"> 5</w:t>
      </w:r>
      <w:r w:rsidRPr="00D3148D">
        <w:rPr>
          <w:sz w:val="24"/>
          <w:rtl/>
        </w:rPr>
        <w:t xml:space="preserve">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4251C89D"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568A1576"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0A663553"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0E186262"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58830A0A"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36250391"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50694A9"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28820012" w14:textId="77777777" w:rsidR="00D3148D" w:rsidRDefault="002C6DE8" w:rsidP="008865E6">
      <w:pPr>
        <w:pStyle w:val="a9"/>
        <w:widowControl w:val="0"/>
        <w:numPr>
          <w:ilvl w:val="1"/>
          <w:numId w:val="8"/>
        </w:numPr>
        <w:tabs>
          <w:tab w:val="left" w:pos="935"/>
        </w:tabs>
        <w:spacing w:line="360" w:lineRule="auto"/>
        <w:ind w:left="932"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1E4982DD" w14:textId="77777777" w:rsidR="00CA2D84" w:rsidRDefault="00CA2D84" w:rsidP="008865E6">
      <w:pPr>
        <w:pStyle w:val="a9"/>
        <w:widowControl w:val="0"/>
        <w:numPr>
          <w:ilvl w:val="1"/>
          <w:numId w:val="8"/>
        </w:numPr>
        <w:tabs>
          <w:tab w:val="left" w:pos="935"/>
        </w:tabs>
        <w:spacing w:line="360" w:lineRule="auto"/>
        <w:ind w:left="932" w:hanging="575"/>
        <w:jc w:val="both"/>
        <w:rPr>
          <w:sz w:val="24"/>
        </w:rPr>
      </w:pPr>
      <w:bookmarkStart w:id="157" w:name="_Hlk127885202"/>
      <w:r>
        <w:rPr>
          <w:rFonts w:hint="cs"/>
          <w:sz w:val="24"/>
          <w:rtl/>
        </w:rPr>
        <w:t>היה ויחולו שינויים בהיקף ההתקשרות (למשל, אם ההתקשרות תורחב), המשרד יהיה רשאי לדרוש ערבות חדשה בהתאם להיקף ההתקשרות החדש.</w:t>
      </w:r>
      <w:bookmarkEnd w:id="157"/>
    </w:p>
    <w:p w14:paraId="052E2757" w14:textId="77777777" w:rsidR="003125BA" w:rsidRDefault="00643613" w:rsidP="003125BA">
      <w:pPr>
        <w:pStyle w:val="a"/>
        <w:widowControl w:val="0"/>
        <w:spacing w:line="360" w:lineRule="auto"/>
        <w:ind w:left="357" w:hanging="357"/>
      </w:pPr>
      <w:r>
        <w:rPr>
          <w:rFonts w:hint="cs"/>
          <w:rtl/>
        </w:rPr>
        <w:t>פרסומים</w:t>
      </w:r>
    </w:p>
    <w:p w14:paraId="56A7D9EB" w14:textId="77777777" w:rsidR="003125BA" w:rsidRPr="003125BA" w:rsidRDefault="003125BA" w:rsidP="00EC3084">
      <w:pPr>
        <w:pStyle w:val="a9"/>
        <w:widowControl w:val="0"/>
        <w:numPr>
          <w:ilvl w:val="0"/>
          <w:numId w:val="68"/>
        </w:numPr>
        <w:tabs>
          <w:tab w:val="left" w:pos="935"/>
        </w:tabs>
        <w:spacing w:line="360" w:lineRule="auto"/>
        <w:jc w:val="both"/>
        <w:rPr>
          <w:b/>
          <w:vanish/>
          <w:rtl/>
        </w:rPr>
      </w:pPr>
    </w:p>
    <w:p w14:paraId="005FF7BF" w14:textId="77777777" w:rsidR="00643613" w:rsidRDefault="00643613" w:rsidP="00EC3084">
      <w:pPr>
        <w:pStyle w:val="a9"/>
        <w:widowControl w:val="0"/>
        <w:numPr>
          <w:ilvl w:val="1"/>
          <w:numId w:val="68"/>
        </w:numPr>
        <w:tabs>
          <w:tab w:val="left" w:pos="935"/>
        </w:tabs>
        <w:spacing w:line="360" w:lineRule="auto"/>
        <w:ind w:left="935" w:hanging="575"/>
        <w:jc w:val="both"/>
        <w:rPr>
          <w:b/>
          <w:bCs/>
        </w:rPr>
      </w:pPr>
      <w:r w:rsidRPr="00F01C88">
        <w:rPr>
          <w:rFonts w:hint="cs"/>
          <w:b/>
          <w:rtl/>
        </w:rPr>
        <w:t xml:space="preserve"> </w:t>
      </w:r>
      <w:r w:rsidR="00A56E81">
        <w:rPr>
          <w:rFonts w:hint="cs"/>
          <w:b/>
          <w:rtl/>
        </w:rPr>
        <w:t xml:space="preserve">נותן </w:t>
      </w:r>
      <w:r w:rsidRPr="00F01C88">
        <w:rPr>
          <w:rFonts w:hint="cs"/>
          <w:b/>
          <w:rtl/>
        </w:rPr>
        <w:t xml:space="preserve">השירותים לא יהיה רשאי לפרסם שום דבר בנוגע להתקשרות זו ללא אישור מראש של המשרד ו/או ועדת חסויות בהתאם לכל דין. </w:t>
      </w:r>
    </w:p>
    <w:p w14:paraId="7CB01906" w14:textId="77777777" w:rsidR="00643613" w:rsidRDefault="003125BA" w:rsidP="00EC3084">
      <w:pPr>
        <w:pStyle w:val="a9"/>
        <w:widowControl w:val="0"/>
        <w:numPr>
          <w:ilvl w:val="1"/>
          <w:numId w:val="68"/>
        </w:numPr>
        <w:tabs>
          <w:tab w:val="left" w:pos="935"/>
        </w:tabs>
        <w:spacing w:line="360" w:lineRule="auto"/>
        <w:ind w:left="935" w:hanging="575"/>
        <w:jc w:val="both"/>
        <w:rPr>
          <w:b/>
          <w:bCs/>
        </w:rPr>
      </w:pPr>
      <w:r>
        <w:rPr>
          <w:rFonts w:hint="cs"/>
          <w:b/>
          <w:sz w:val="24"/>
          <w:rtl/>
        </w:rPr>
        <w:t>ה</w:t>
      </w:r>
      <w:r w:rsidR="00643613" w:rsidRPr="00724193">
        <w:rPr>
          <w:rFonts w:hint="cs"/>
          <w:b/>
          <w:rtl/>
        </w:rPr>
        <w:t>יה ויאושר הפרסום, נותן השירותים</w:t>
      </w:r>
      <w:r w:rsidR="00643613" w:rsidRPr="00724193">
        <w:rPr>
          <w:b/>
          <w:rtl/>
        </w:rPr>
        <w:t xml:space="preserve"> יציין בכל פרסום</w:t>
      </w:r>
      <w:r w:rsidR="00106EDD" w:rsidRPr="00724193">
        <w:rPr>
          <w:rFonts w:hint="cs"/>
          <w:b/>
          <w:rtl/>
        </w:rPr>
        <w:t xml:space="preserve"> </w:t>
      </w:r>
      <w:r w:rsidR="00643613" w:rsidRPr="00724193">
        <w:rPr>
          <w:b/>
          <w:rtl/>
        </w:rPr>
        <w:t xml:space="preserve">המבוצע על ידו בקשר עם </w:t>
      </w:r>
      <w:r w:rsidR="00643613" w:rsidRPr="00724193">
        <w:rPr>
          <w:rFonts w:hint="cs"/>
          <w:b/>
          <w:rtl/>
        </w:rPr>
        <w:t>התקשרות זו</w:t>
      </w:r>
      <w:r w:rsidR="00643613" w:rsidRPr="00724193">
        <w:rPr>
          <w:b/>
          <w:rtl/>
        </w:rPr>
        <w:t xml:space="preserve">, כי מדובר </w:t>
      </w:r>
      <w:r w:rsidR="00645837" w:rsidRPr="00724193">
        <w:rPr>
          <w:rFonts w:hint="cs"/>
          <w:b/>
          <w:rtl/>
        </w:rPr>
        <w:t>במתן שירותים עבור</w:t>
      </w:r>
      <w:r w:rsidR="00643613" w:rsidRPr="00724193">
        <w:rPr>
          <w:b/>
          <w:rtl/>
        </w:rPr>
        <w:t xml:space="preserve"> </w:t>
      </w:r>
      <w:r w:rsidR="00643613" w:rsidRPr="00724193">
        <w:rPr>
          <w:rFonts w:hint="cs"/>
          <w:b/>
          <w:rtl/>
        </w:rPr>
        <w:t>המשרד ובהתאם לתנאים שיכתיב המשרד בעניין הפרסום</w:t>
      </w:r>
      <w:r w:rsidR="00643613" w:rsidRPr="00724193">
        <w:rPr>
          <w:b/>
          <w:rtl/>
        </w:rPr>
        <w:t>.</w:t>
      </w:r>
    </w:p>
    <w:p w14:paraId="0ABCF5B1" w14:textId="77777777" w:rsidR="00643613" w:rsidRPr="00724193" w:rsidRDefault="003125BA" w:rsidP="00EC3084">
      <w:pPr>
        <w:pStyle w:val="a9"/>
        <w:widowControl w:val="0"/>
        <w:numPr>
          <w:ilvl w:val="1"/>
          <w:numId w:val="68"/>
        </w:numPr>
        <w:tabs>
          <w:tab w:val="left" w:pos="935"/>
        </w:tabs>
        <w:spacing w:line="360" w:lineRule="auto"/>
        <w:ind w:left="935" w:hanging="575"/>
        <w:jc w:val="both"/>
        <w:rPr>
          <w:b/>
          <w:bCs/>
          <w:rtl/>
        </w:rPr>
      </w:pPr>
      <w:r w:rsidRPr="003125BA">
        <w:rPr>
          <w:rFonts w:hint="cs"/>
          <w:rtl/>
        </w:rPr>
        <w:t>י</w:t>
      </w:r>
      <w:r w:rsidR="00643613" w:rsidRPr="00724193">
        <w:rPr>
          <w:rFonts w:hint="cs"/>
          <w:b/>
          <w:rtl/>
        </w:rPr>
        <w:t xml:space="preserve">ובהר כי אין באמור בסעיף זה בכדי לגרוע מזכותו של המשרד לפרסם את ההתקשרות </w:t>
      </w:r>
      <w:r w:rsidR="00645837" w:rsidRPr="00724193">
        <w:rPr>
          <w:rFonts w:hint="cs"/>
          <w:b/>
          <w:rtl/>
        </w:rPr>
        <w:t>כ</w:t>
      </w:r>
      <w:r w:rsidR="00643613" w:rsidRPr="00724193">
        <w:rPr>
          <w:rFonts w:hint="cs"/>
          <w:b/>
          <w:rtl/>
        </w:rPr>
        <w:t>פי שיראה לנכון בהתאם לכל דין בנושא.</w:t>
      </w:r>
    </w:p>
    <w:p w14:paraId="0E2A4891" w14:textId="77777777" w:rsidR="00106EDD" w:rsidRPr="00724193" w:rsidRDefault="00106EDD" w:rsidP="002A6A4B">
      <w:pPr>
        <w:pStyle w:val="a"/>
        <w:widowControl w:val="0"/>
        <w:numPr>
          <w:ilvl w:val="0"/>
          <w:numId w:val="0"/>
        </w:numPr>
        <w:spacing w:line="360" w:lineRule="auto"/>
        <w:ind w:left="368" w:hanging="8"/>
        <w:jc w:val="both"/>
        <w:outlineLvl w:val="9"/>
        <w:rPr>
          <w:b/>
          <w:bCs w:val="0"/>
          <w:u w:val="none"/>
          <w:rtl/>
        </w:rPr>
      </w:pPr>
      <w:r w:rsidRPr="00724193">
        <w:rPr>
          <w:rFonts w:hint="cs"/>
          <w:b/>
          <w:bCs w:val="0"/>
          <w:u w:val="none"/>
          <w:rtl/>
        </w:rPr>
        <w:t>לעניין סעיף זה</w:t>
      </w:r>
      <w:r w:rsidR="00AA76A1" w:rsidRPr="00724193">
        <w:rPr>
          <w:rFonts w:hint="cs"/>
          <w:b/>
          <w:bCs w:val="0"/>
          <w:u w:val="none"/>
          <w:rtl/>
        </w:rPr>
        <w:t>-</w:t>
      </w:r>
      <w:r w:rsidRPr="00724193">
        <w:rPr>
          <w:rFonts w:hint="cs"/>
          <w:b/>
          <w:bCs w:val="0"/>
          <w:u w:val="none"/>
          <w:rtl/>
        </w:rPr>
        <w:t xml:space="preserve"> פרסום, לרבות באמצעי התקשרות, באתר אינטרנט (של</w:t>
      </w:r>
      <w:r w:rsidR="00645837" w:rsidRPr="00724193">
        <w:rPr>
          <w:rFonts w:hint="cs"/>
          <w:b/>
          <w:bCs w:val="0"/>
          <w:u w:val="none"/>
          <w:rtl/>
        </w:rPr>
        <w:t xml:space="preserve"> נ</w:t>
      </w:r>
      <w:r w:rsidRPr="00724193">
        <w:rPr>
          <w:rFonts w:hint="cs"/>
          <w:b/>
          <w:bCs w:val="0"/>
          <w:u w:val="none"/>
          <w:rtl/>
        </w:rPr>
        <w:t>ו</w:t>
      </w:r>
      <w:r w:rsidR="00645837" w:rsidRPr="00724193">
        <w:rPr>
          <w:rFonts w:hint="cs"/>
          <w:b/>
          <w:bCs w:val="0"/>
          <w:u w:val="none"/>
          <w:rtl/>
        </w:rPr>
        <w:t>תן השירותים</w:t>
      </w:r>
      <w:r w:rsidRPr="00724193">
        <w:rPr>
          <w:rFonts w:hint="cs"/>
          <w:b/>
          <w:bCs w:val="0"/>
          <w:u w:val="none"/>
          <w:rtl/>
        </w:rPr>
        <w:t xml:space="preserve"> או של המשרד) פייסבוק, דיונים שונים וכיו"ב. </w:t>
      </w:r>
      <w:r w:rsidR="00724193" w:rsidRPr="00724193">
        <w:rPr>
          <w:rFonts w:hint="cs"/>
          <w:b/>
          <w:bCs w:val="0"/>
          <w:u w:val="none"/>
          <w:rtl/>
        </w:rPr>
        <w:t xml:space="preserve">וזאת </w:t>
      </w:r>
      <w:r w:rsidRPr="00724193">
        <w:rPr>
          <w:rFonts w:hint="cs"/>
          <w:b/>
          <w:bCs w:val="0"/>
          <w:u w:val="none"/>
          <w:rtl/>
        </w:rPr>
        <w:t xml:space="preserve">בין אם מדובר בפרסום יזום ובין אם לאו. </w:t>
      </w:r>
    </w:p>
    <w:p w14:paraId="072E9E2C" w14:textId="77777777" w:rsidR="00106EDD" w:rsidRPr="00724193" w:rsidRDefault="00106EDD" w:rsidP="005720BF">
      <w:pPr>
        <w:pStyle w:val="a"/>
        <w:widowControl w:val="0"/>
        <w:numPr>
          <w:ilvl w:val="0"/>
          <w:numId w:val="0"/>
        </w:numPr>
        <w:spacing w:line="360" w:lineRule="auto"/>
        <w:ind w:left="720" w:hanging="360"/>
        <w:jc w:val="both"/>
        <w:outlineLvl w:val="9"/>
        <w:rPr>
          <w:b/>
          <w:bCs w:val="0"/>
          <w:u w:val="none"/>
        </w:rPr>
      </w:pPr>
    </w:p>
    <w:p w14:paraId="2276BA01" w14:textId="77777777" w:rsidR="00F56DF7" w:rsidRDefault="002C6DE8" w:rsidP="00F56DF7">
      <w:pPr>
        <w:pStyle w:val="a"/>
        <w:widowControl w:val="0"/>
        <w:spacing w:line="360" w:lineRule="auto"/>
        <w:ind w:left="357" w:hanging="357"/>
      </w:pPr>
      <w:r w:rsidRPr="00D3148D">
        <w:rPr>
          <w:rFonts w:hint="cs"/>
          <w:rtl/>
        </w:rPr>
        <w:t>נציג</w:t>
      </w:r>
      <w:r w:rsidRPr="00D3148D">
        <w:rPr>
          <w:rtl/>
        </w:rPr>
        <w:t xml:space="preserve"> </w:t>
      </w:r>
      <w:r w:rsidRPr="00D3148D">
        <w:rPr>
          <w:rFonts w:hint="cs"/>
          <w:rtl/>
        </w:rPr>
        <w:t>המשרד</w:t>
      </w:r>
    </w:p>
    <w:p w14:paraId="3FCA7ECC" w14:textId="12FECF6F" w:rsidR="00D3148D" w:rsidRDefault="002C6DE8" w:rsidP="003D4B50">
      <w:pPr>
        <w:pStyle w:val="a"/>
        <w:widowControl w:val="0"/>
        <w:numPr>
          <w:ilvl w:val="0"/>
          <w:numId w:val="0"/>
        </w:numPr>
        <w:spacing w:line="360" w:lineRule="auto"/>
        <w:ind w:left="357"/>
        <w:rPr>
          <w:b/>
          <w:bCs w:val="0"/>
          <w:u w:val="none"/>
          <w:rtl/>
        </w:rPr>
      </w:pPr>
      <w:r w:rsidRPr="00F56DF7">
        <w:rPr>
          <w:rFonts w:hint="cs"/>
          <w:b/>
          <w:bCs w:val="0"/>
          <w:u w:val="none"/>
          <w:rtl/>
        </w:rPr>
        <w:t>נציג</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לביצוע</w:t>
      </w:r>
      <w:r w:rsidRPr="00F56DF7">
        <w:rPr>
          <w:b/>
          <w:bCs w:val="0"/>
          <w:u w:val="none"/>
          <w:rtl/>
        </w:rPr>
        <w:t xml:space="preserve"> </w:t>
      </w:r>
      <w:r w:rsidRPr="00F56DF7">
        <w:rPr>
          <w:rFonts w:hint="cs"/>
          <w:b/>
          <w:bCs w:val="0"/>
          <w:u w:val="none"/>
          <w:rtl/>
        </w:rPr>
        <w:t>הסכם</w:t>
      </w:r>
      <w:r w:rsidRPr="00F56DF7">
        <w:rPr>
          <w:b/>
          <w:bCs w:val="0"/>
          <w:u w:val="none"/>
          <w:rtl/>
        </w:rPr>
        <w:t xml:space="preserve"> </w:t>
      </w:r>
      <w:r w:rsidRPr="00F56DF7">
        <w:rPr>
          <w:rFonts w:hint="cs"/>
          <w:b/>
          <w:bCs w:val="0"/>
          <w:u w:val="none"/>
          <w:rtl/>
        </w:rPr>
        <w:t>זה</w:t>
      </w:r>
      <w:r w:rsidRPr="00F56DF7">
        <w:rPr>
          <w:b/>
          <w:bCs w:val="0"/>
          <w:u w:val="none"/>
          <w:rtl/>
        </w:rPr>
        <w:t xml:space="preserve"> </w:t>
      </w:r>
      <w:r w:rsidRPr="00F56DF7">
        <w:rPr>
          <w:rFonts w:hint="cs"/>
          <w:b/>
          <w:bCs w:val="0"/>
          <w:u w:val="none"/>
          <w:rtl/>
        </w:rPr>
        <w:t>הוא</w:t>
      </w:r>
      <w:r w:rsidRPr="00F56DF7">
        <w:rPr>
          <w:b/>
          <w:bCs w:val="0"/>
          <w:u w:val="none"/>
          <w:rtl/>
        </w:rPr>
        <w:t xml:space="preserve"> </w:t>
      </w:r>
      <w:r w:rsidRPr="00F56DF7">
        <w:rPr>
          <w:rFonts w:hint="cs"/>
          <w:b/>
          <w:bCs w:val="0"/>
          <w:u w:val="none"/>
          <w:rtl/>
        </w:rPr>
        <w:t>עובד</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הנושא</w:t>
      </w:r>
      <w:r w:rsidRPr="00F56DF7">
        <w:rPr>
          <w:b/>
          <w:bCs w:val="0"/>
          <w:u w:val="none"/>
          <w:rtl/>
        </w:rPr>
        <w:t xml:space="preserve"> </w:t>
      </w:r>
      <w:r w:rsidRPr="00F56DF7">
        <w:rPr>
          <w:rFonts w:hint="cs"/>
          <w:b/>
          <w:bCs w:val="0"/>
          <w:u w:val="none"/>
          <w:rtl/>
        </w:rPr>
        <w:t>בתפקיד</w:t>
      </w:r>
      <w:r w:rsidR="009C519C">
        <w:rPr>
          <w:rFonts w:hint="cs"/>
          <w:b/>
          <w:bCs w:val="0"/>
          <w:u w:val="none"/>
          <w:rtl/>
        </w:rPr>
        <w:t xml:space="preserve"> </w:t>
      </w:r>
      <w:r w:rsidR="003D4B50">
        <w:rPr>
          <w:rFonts w:hint="cs"/>
          <w:b/>
          <w:bCs w:val="0"/>
          <w:u w:val="none"/>
          <w:rtl/>
        </w:rPr>
        <w:t>או</w:t>
      </w:r>
      <w:r w:rsidRPr="00F56DF7">
        <w:rPr>
          <w:b/>
          <w:bCs w:val="0"/>
          <w:u w:val="none"/>
          <w:rtl/>
        </w:rPr>
        <w:t xml:space="preserve"> </w:t>
      </w:r>
      <w:r w:rsidRPr="00F56DF7">
        <w:rPr>
          <w:rFonts w:hint="cs"/>
          <w:b/>
          <w:bCs w:val="0"/>
          <w:u w:val="none"/>
          <w:rtl/>
        </w:rPr>
        <w:t>עובד</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אשר</w:t>
      </w:r>
      <w:r w:rsidRPr="00F56DF7">
        <w:rPr>
          <w:b/>
          <w:bCs w:val="0"/>
          <w:u w:val="none"/>
          <w:rtl/>
        </w:rPr>
        <w:t xml:space="preserve"> </w:t>
      </w:r>
      <w:r w:rsidRPr="00F56DF7">
        <w:rPr>
          <w:rFonts w:hint="cs"/>
          <w:b/>
          <w:bCs w:val="0"/>
          <w:u w:val="none"/>
          <w:rtl/>
        </w:rPr>
        <w:t>הוסמך</w:t>
      </w:r>
      <w:r w:rsidRPr="00F56DF7">
        <w:rPr>
          <w:b/>
          <w:bCs w:val="0"/>
          <w:u w:val="none"/>
          <w:rtl/>
        </w:rPr>
        <w:t xml:space="preserve"> </w:t>
      </w:r>
      <w:r w:rsidRPr="00F56DF7">
        <w:rPr>
          <w:rFonts w:hint="cs"/>
          <w:b/>
          <w:bCs w:val="0"/>
          <w:u w:val="none"/>
          <w:rtl/>
        </w:rPr>
        <w:t>על</w:t>
      </w:r>
      <w:r w:rsidRPr="00F56DF7">
        <w:rPr>
          <w:b/>
          <w:bCs w:val="0"/>
          <w:u w:val="none"/>
          <w:rtl/>
        </w:rPr>
        <w:t>-</w:t>
      </w:r>
      <w:r w:rsidRPr="00F56DF7">
        <w:rPr>
          <w:rFonts w:hint="cs"/>
          <w:b/>
          <w:bCs w:val="0"/>
          <w:u w:val="none"/>
          <w:rtl/>
        </w:rPr>
        <w:t>ידו</w:t>
      </w:r>
      <w:r w:rsidRPr="00F56DF7">
        <w:rPr>
          <w:b/>
          <w:bCs w:val="0"/>
          <w:u w:val="none"/>
          <w:rtl/>
        </w:rPr>
        <w:t xml:space="preserve"> (</w:t>
      </w:r>
      <w:r w:rsidRPr="00F56DF7">
        <w:rPr>
          <w:rFonts w:hint="cs"/>
          <w:b/>
          <w:bCs w:val="0"/>
          <w:u w:val="none"/>
          <w:rtl/>
        </w:rPr>
        <w:t>להלן</w:t>
      </w:r>
      <w:r w:rsidRPr="00F56DF7">
        <w:rPr>
          <w:b/>
          <w:bCs w:val="0"/>
          <w:u w:val="none"/>
          <w:rtl/>
        </w:rPr>
        <w:t>: "</w:t>
      </w:r>
      <w:r w:rsidRPr="00F56DF7">
        <w:rPr>
          <w:rFonts w:hint="cs"/>
          <w:b/>
          <w:bCs w:val="0"/>
          <w:u w:val="none"/>
          <w:rtl/>
        </w:rPr>
        <w:t>הנציג</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יהיה</w:t>
      </w:r>
      <w:r w:rsidRPr="00F56DF7">
        <w:rPr>
          <w:b/>
          <w:bCs w:val="0"/>
          <w:u w:val="none"/>
          <w:rtl/>
        </w:rPr>
        <w:t xml:space="preserve"> </w:t>
      </w:r>
      <w:r w:rsidRPr="00F56DF7">
        <w:rPr>
          <w:rFonts w:hint="cs"/>
          <w:b/>
          <w:bCs w:val="0"/>
          <w:u w:val="none"/>
          <w:rtl/>
        </w:rPr>
        <w:t>רשאי</w:t>
      </w:r>
      <w:r w:rsidRPr="00F56DF7">
        <w:rPr>
          <w:b/>
          <w:bCs w:val="0"/>
          <w:u w:val="none"/>
          <w:rtl/>
        </w:rPr>
        <w:t xml:space="preserve"> </w:t>
      </w:r>
      <w:r w:rsidRPr="00F56DF7">
        <w:rPr>
          <w:rFonts w:hint="cs"/>
          <w:b/>
          <w:bCs w:val="0"/>
          <w:u w:val="none"/>
          <w:rtl/>
        </w:rPr>
        <w:t>להחליף</w:t>
      </w:r>
      <w:r w:rsidRPr="00F56DF7">
        <w:rPr>
          <w:b/>
          <w:bCs w:val="0"/>
          <w:u w:val="none"/>
          <w:rtl/>
        </w:rPr>
        <w:t xml:space="preserve"> </w:t>
      </w:r>
      <w:r w:rsidRPr="00F56DF7">
        <w:rPr>
          <w:rFonts w:hint="cs"/>
          <w:b/>
          <w:bCs w:val="0"/>
          <w:u w:val="none"/>
          <w:rtl/>
        </w:rPr>
        <w:t>את</w:t>
      </w:r>
      <w:r w:rsidRPr="00F56DF7">
        <w:rPr>
          <w:b/>
          <w:bCs w:val="0"/>
          <w:u w:val="none"/>
          <w:rtl/>
        </w:rPr>
        <w:t xml:space="preserve"> </w:t>
      </w:r>
      <w:r w:rsidRPr="00F56DF7">
        <w:rPr>
          <w:rFonts w:hint="cs"/>
          <w:b/>
          <w:bCs w:val="0"/>
          <w:u w:val="none"/>
          <w:rtl/>
        </w:rPr>
        <w:t>הנציג</w:t>
      </w:r>
      <w:r w:rsidRPr="00F56DF7">
        <w:rPr>
          <w:b/>
          <w:bCs w:val="0"/>
          <w:u w:val="none"/>
          <w:rtl/>
        </w:rPr>
        <w:t xml:space="preserve"> </w:t>
      </w:r>
      <w:r w:rsidRPr="00F56DF7">
        <w:rPr>
          <w:rFonts w:hint="cs"/>
          <w:b/>
          <w:bCs w:val="0"/>
          <w:u w:val="none"/>
          <w:rtl/>
        </w:rPr>
        <w:t>בכל</w:t>
      </w:r>
      <w:r w:rsidRPr="00F56DF7">
        <w:rPr>
          <w:b/>
          <w:bCs w:val="0"/>
          <w:u w:val="none"/>
          <w:rtl/>
        </w:rPr>
        <w:t xml:space="preserve"> </w:t>
      </w:r>
      <w:r w:rsidRPr="00F56DF7">
        <w:rPr>
          <w:rFonts w:hint="cs"/>
          <w:b/>
          <w:bCs w:val="0"/>
          <w:u w:val="none"/>
          <w:rtl/>
        </w:rPr>
        <w:t>עת</w:t>
      </w:r>
      <w:r w:rsidRPr="00F56DF7">
        <w:rPr>
          <w:b/>
          <w:bCs w:val="0"/>
          <w:u w:val="none"/>
          <w:rtl/>
        </w:rPr>
        <w:t xml:space="preserve"> </w:t>
      </w:r>
      <w:r w:rsidRPr="00F56DF7">
        <w:rPr>
          <w:rFonts w:hint="cs"/>
          <w:b/>
          <w:bCs w:val="0"/>
          <w:u w:val="none"/>
          <w:rtl/>
        </w:rPr>
        <w:t>על</w:t>
      </w:r>
      <w:r w:rsidRPr="00F56DF7">
        <w:rPr>
          <w:b/>
          <w:bCs w:val="0"/>
          <w:u w:val="none"/>
          <w:rtl/>
        </w:rPr>
        <w:t xml:space="preserve"> </w:t>
      </w:r>
      <w:r w:rsidRPr="00F56DF7">
        <w:rPr>
          <w:rFonts w:hint="cs"/>
          <w:b/>
          <w:bCs w:val="0"/>
          <w:u w:val="none"/>
          <w:rtl/>
        </w:rPr>
        <w:t>ידי</w:t>
      </w:r>
      <w:r w:rsidRPr="00F56DF7">
        <w:rPr>
          <w:b/>
          <w:bCs w:val="0"/>
          <w:u w:val="none"/>
          <w:rtl/>
        </w:rPr>
        <w:t xml:space="preserve"> </w:t>
      </w:r>
      <w:r w:rsidRPr="00F56DF7">
        <w:rPr>
          <w:rFonts w:hint="cs"/>
          <w:b/>
          <w:bCs w:val="0"/>
          <w:u w:val="none"/>
          <w:rtl/>
        </w:rPr>
        <w:t>מתן</w:t>
      </w:r>
      <w:r w:rsidRPr="00F56DF7">
        <w:rPr>
          <w:b/>
          <w:bCs w:val="0"/>
          <w:u w:val="none"/>
          <w:rtl/>
        </w:rPr>
        <w:t xml:space="preserve"> </w:t>
      </w:r>
      <w:r w:rsidRPr="00F56DF7">
        <w:rPr>
          <w:rFonts w:hint="cs"/>
          <w:b/>
          <w:bCs w:val="0"/>
          <w:u w:val="none"/>
          <w:rtl/>
        </w:rPr>
        <w:t>הודעה</w:t>
      </w:r>
      <w:r w:rsidRPr="00F56DF7">
        <w:rPr>
          <w:b/>
          <w:bCs w:val="0"/>
          <w:u w:val="none"/>
          <w:rtl/>
        </w:rPr>
        <w:t xml:space="preserve"> </w:t>
      </w:r>
      <w:r w:rsidRPr="00F56DF7">
        <w:rPr>
          <w:rFonts w:hint="cs"/>
          <w:b/>
          <w:bCs w:val="0"/>
          <w:u w:val="none"/>
          <w:rtl/>
        </w:rPr>
        <w:t>בכתב</w:t>
      </w:r>
      <w:r w:rsidRPr="00F56DF7">
        <w:rPr>
          <w:b/>
          <w:bCs w:val="0"/>
          <w:u w:val="none"/>
          <w:rtl/>
        </w:rPr>
        <w:t xml:space="preserve"> </w:t>
      </w:r>
      <w:r w:rsidRPr="00F56DF7">
        <w:rPr>
          <w:rFonts w:hint="cs"/>
          <w:b/>
          <w:bCs w:val="0"/>
          <w:u w:val="none"/>
          <w:rtl/>
        </w:rPr>
        <w:t>לנותן</w:t>
      </w:r>
      <w:r w:rsidRPr="00F56DF7">
        <w:rPr>
          <w:b/>
          <w:bCs w:val="0"/>
          <w:u w:val="none"/>
          <w:rtl/>
        </w:rPr>
        <w:t xml:space="preserve"> </w:t>
      </w:r>
      <w:r w:rsidRPr="00F56DF7">
        <w:rPr>
          <w:rFonts w:hint="cs"/>
          <w:b/>
          <w:bCs w:val="0"/>
          <w:u w:val="none"/>
          <w:rtl/>
        </w:rPr>
        <w:t>השירותים</w:t>
      </w:r>
      <w:r w:rsidRPr="00F56DF7">
        <w:rPr>
          <w:b/>
          <w:bCs w:val="0"/>
          <w:u w:val="none"/>
          <w:rtl/>
        </w:rPr>
        <w:t>.</w:t>
      </w:r>
    </w:p>
    <w:p w14:paraId="566F280F" w14:textId="77777777" w:rsidR="00B939E4" w:rsidRPr="00F56DF7" w:rsidRDefault="00B939E4" w:rsidP="00F56DF7">
      <w:pPr>
        <w:pStyle w:val="a"/>
        <w:widowControl w:val="0"/>
        <w:numPr>
          <w:ilvl w:val="0"/>
          <w:numId w:val="0"/>
        </w:numPr>
        <w:spacing w:line="360" w:lineRule="auto"/>
        <w:ind w:left="357"/>
        <w:rPr>
          <w:b/>
          <w:bCs w:val="0"/>
          <w:u w:val="none"/>
        </w:rPr>
      </w:pPr>
    </w:p>
    <w:p w14:paraId="01609A06" w14:textId="77777777" w:rsidR="00B939E4" w:rsidRDefault="002C6DE8">
      <w:pPr>
        <w:pStyle w:val="a"/>
        <w:widowControl w:val="0"/>
        <w:spacing w:line="360" w:lineRule="auto"/>
        <w:ind w:left="357" w:hanging="357"/>
      </w:pPr>
      <w:r w:rsidRPr="00D3148D">
        <w:rPr>
          <w:rFonts w:hint="cs"/>
          <w:rtl/>
        </w:rPr>
        <w:t>תניית</w:t>
      </w:r>
      <w:r w:rsidRPr="00D3148D">
        <w:rPr>
          <w:rtl/>
        </w:rPr>
        <w:t xml:space="preserve"> </w:t>
      </w:r>
      <w:r w:rsidRPr="00D3148D">
        <w:rPr>
          <w:rFonts w:hint="cs"/>
          <w:rtl/>
        </w:rPr>
        <w:t>שיפוט</w:t>
      </w:r>
    </w:p>
    <w:p w14:paraId="72019219" w14:textId="77777777" w:rsidR="00D3148D" w:rsidRDefault="002C6DE8" w:rsidP="00B939E4">
      <w:pPr>
        <w:pStyle w:val="a"/>
        <w:widowControl w:val="0"/>
        <w:numPr>
          <w:ilvl w:val="0"/>
          <w:numId w:val="0"/>
        </w:numPr>
        <w:spacing w:line="360" w:lineRule="auto"/>
        <w:ind w:left="357"/>
        <w:rPr>
          <w:b/>
          <w:bCs w:val="0"/>
          <w:u w:val="none"/>
          <w:rtl/>
        </w:rPr>
      </w:pPr>
      <w:r w:rsidRPr="00B939E4">
        <w:rPr>
          <w:rFonts w:hint="cs"/>
          <w:b/>
          <w:bCs w:val="0"/>
          <w:u w:val="none"/>
          <w:rtl/>
        </w:rPr>
        <w:t>הצדדים</w:t>
      </w:r>
      <w:r w:rsidRPr="00B939E4">
        <w:rPr>
          <w:b/>
          <w:bCs w:val="0"/>
          <w:u w:val="none"/>
          <w:rtl/>
        </w:rPr>
        <w:t xml:space="preserve"> </w:t>
      </w:r>
      <w:r w:rsidRPr="00B939E4">
        <w:rPr>
          <w:rFonts w:hint="cs"/>
          <w:b/>
          <w:bCs w:val="0"/>
          <w:u w:val="none"/>
          <w:rtl/>
        </w:rPr>
        <w:t>מסכימים</w:t>
      </w:r>
      <w:r w:rsidRPr="00B939E4">
        <w:rPr>
          <w:b/>
          <w:bCs w:val="0"/>
          <w:u w:val="none"/>
          <w:rtl/>
        </w:rPr>
        <w:t xml:space="preserve"> </w:t>
      </w:r>
      <w:r w:rsidRPr="00B939E4">
        <w:rPr>
          <w:rFonts w:hint="cs"/>
          <w:b/>
          <w:bCs w:val="0"/>
          <w:u w:val="none"/>
          <w:rtl/>
        </w:rPr>
        <w:t>כי</w:t>
      </w:r>
      <w:r w:rsidRPr="00B939E4">
        <w:rPr>
          <w:b/>
          <w:bCs w:val="0"/>
          <w:u w:val="none"/>
          <w:rtl/>
        </w:rPr>
        <w:t xml:space="preserve"> </w:t>
      </w:r>
      <w:r w:rsidRPr="00B939E4">
        <w:rPr>
          <w:rFonts w:hint="cs"/>
          <w:b/>
          <w:bCs w:val="0"/>
          <w:u w:val="none"/>
          <w:rtl/>
        </w:rPr>
        <w:t>מקום</w:t>
      </w:r>
      <w:r w:rsidRPr="00B939E4">
        <w:rPr>
          <w:b/>
          <w:bCs w:val="0"/>
          <w:u w:val="none"/>
          <w:rtl/>
        </w:rPr>
        <w:t xml:space="preserve"> </w:t>
      </w:r>
      <w:r w:rsidRPr="00B939E4">
        <w:rPr>
          <w:rFonts w:hint="cs"/>
          <w:b/>
          <w:bCs w:val="0"/>
          <w:u w:val="none"/>
          <w:rtl/>
        </w:rPr>
        <w:t>השיפוט</w:t>
      </w:r>
      <w:r w:rsidRPr="00B939E4">
        <w:rPr>
          <w:b/>
          <w:bCs w:val="0"/>
          <w:u w:val="none"/>
          <w:rtl/>
        </w:rPr>
        <w:t xml:space="preserve"> </w:t>
      </w:r>
      <w:r w:rsidRPr="00B939E4">
        <w:rPr>
          <w:rFonts w:hint="cs"/>
          <w:b/>
          <w:bCs w:val="0"/>
          <w:u w:val="none"/>
          <w:rtl/>
        </w:rPr>
        <w:t>הבלעדי</w:t>
      </w:r>
      <w:r w:rsidRPr="00B939E4">
        <w:rPr>
          <w:b/>
          <w:bCs w:val="0"/>
          <w:u w:val="none"/>
          <w:rtl/>
        </w:rPr>
        <w:t xml:space="preserve"> </w:t>
      </w:r>
      <w:r w:rsidRPr="00B939E4">
        <w:rPr>
          <w:rFonts w:hint="cs"/>
          <w:b/>
          <w:bCs w:val="0"/>
          <w:u w:val="none"/>
          <w:rtl/>
        </w:rPr>
        <w:t>בכל</w:t>
      </w:r>
      <w:r w:rsidRPr="00B939E4">
        <w:rPr>
          <w:b/>
          <w:bCs w:val="0"/>
          <w:u w:val="none"/>
          <w:rtl/>
        </w:rPr>
        <w:t xml:space="preserve"> </w:t>
      </w:r>
      <w:r w:rsidRPr="00B939E4">
        <w:rPr>
          <w:rFonts w:hint="cs"/>
          <w:b/>
          <w:bCs w:val="0"/>
          <w:u w:val="none"/>
          <w:rtl/>
        </w:rPr>
        <w:t>הקשור</w:t>
      </w:r>
      <w:r w:rsidRPr="00B939E4">
        <w:rPr>
          <w:b/>
          <w:bCs w:val="0"/>
          <w:u w:val="none"/>
          <w:rtl/>
        </w:rPr>
        <w:t xml:space="preserve"> </w:t>
      </w:r>
      <w:r w:rsidRPr="00B939E4">
        <w:rPr>
          <w:rFonts w:hint="cs"/>
          <w:b/>
          <w:bCs w:val="0"/>
          <w:u w:val="none"/>
          <w:rtl/>
        </w:rPr>
        <w:t>להסכם</w:t>
      </w:r>
      <w:r w:rsidRPr="00B939E4">
        <w:rPr>
          <w:b/>
          <w:bCs w:val="0"/>
          <w:u w:val="none"/>
          <w:rtl/>
        </w:rPr>
        <w:t xml:space="preserve"> </w:t>
      </w:r>
      <w:r w:rsidRPr="00B939E4">
        <w:rPr>
          <w:rFonts w:hint="cs"/>
          <w:b/>
          <w:bCs w:val="0"/>
          <w:u w:val="none"/>
          <w:rtl/>
        </w:rPr>
        <w:t>זה</w:t>
      </w:r>
      <w:r w:rsidRPr="00B939E4">
        <w:rPr>
          <w:b/>
          <w:bCs w:val="0"/>
          <w:u w:val="none"/>
          <w:rtl/>
        </w:rPr>
        <w:t xml:space="preserve"> </w:t>
      </w:r>
      <w:r w:rsidRPr="00B939E4">
        <w:rPr>
          <w:rFonts w:hint="cs"/>
          <w:b/>
          <w:bCs w:val="0"/>
          <w:u w:val="none"/>
          <w:rtl/>
        </w:rPr>
        <w:t>יהיה</w:t>
      </w:r>
      <w:r w:rsidRPr="00B939E4">
        <w:rPr>
          <w:b/>
          <w:bCs w:val="0"/>
          <w:u w:val="none"/>
          <w:rtl/>
        </w:rPr>
        <w:t xml:space="preserve"> </w:t>
      </w:r>
      <w:r w:rsidRPr="00B939E4">
        <w:rPr>
          <w:rFonts w:hint="cs"/>
          <w:b/>
          <w:bCs w:val="0"/>
          <w:u w:val="none"/>
          <w:rtl/>
        </w:rPr>
        <w:t>בבתי</w:t>
      </w:r>
      <w:r w:rsidRPr="00B939E4">
        <w:rPr>
          <w:b/>
          <w:bCs w:val="0"/>
          <w:u w:val="none"/>
          <w:rtl/>
        </w:rPr>
        <w:t xml:space="preserve"> </w:t>
      </w:r>
      <w:r w:rsidRPr="00B939E4">
        <w:rPr>
          <w:rFonts w:hint="cs"/>
          <w:b/>
          <w:bCs w:val="0"/>
          <w:u w:val="none"/>
          <w:rtl/>
        </w:rPr>
        <w:t>המשפט</w:t>
      </w:r>
      <w:r w:rsidRPr="00B939E4">
        <w:rPr>
          <w:b/>
          <w:bCs w:val="0"/>
          <w:u w:val="none"/>
          <w:rtl/>
        </w:rPr>
        <w:t xml:space="preserve"> </w:t>
      </w:r>
      <w:r w:rsidRPr="00B939E4">
        <w:rPr>
          <w:rFonts w:hint="cs"/>
          <w:b/>
          <w:bCs w:val="0"/>
          <w:u w:val="none"/>
          <w:rtl/>
        </w:rPr>
        <w:t>המוסמכים</w:t>
      </w:r>
      <w:r w:rsidRPr="00B939E4">
        <w:rPr>
          <w:b/>
          <w:bCs w:val="0"/>
          <w:u w:val="none"/>
          <w:rtl/>
        </w:rPr>
        <w:t xml:space="preserve"> </w:t>
      </w:r>
      <w:r w:rsidRPr="00B939E4">
        <w:rPr>
          <w:rFonts w:hint="cs"/>
          <w:b/>
          <w:bCs w:val="0"/>
          <w:u w:val="none"/>
          <w:rtl/>
        </w:rPr>
        <w:t>בירושלים</w:t>
      </w:r>
      <w:r w:rsidRPr="00B939E4">
        <w:rPr>
          <w:b/>
          <w:bCs w:val="0"/>
          <w:u w:val="none"/>
          <w:rtl/>
        </w:rPr>
        <w:t>.</w:t>
      </w:r>
    </w:p>
    <w:p w14:paraId="414EB295" w14:textId="77777777" w:rsidR="00505691" w:rsidRPr="00B939E4" w:rsidRDefault="00505691" w:rsidP="00B939E4">
      <w:pPr>
        <w:pStyle w:val="a"/>
        <w:widowControl w:val="0"/>
        <w:numPr>
          <w:ilvl w:val="0"/>
          <w:numId w:val="0"/>
        </w:numPr>
        <w:spacing w:line="360" w:lineRule="auto"/>
        <w:ind w:left="357"/>
        <w:rPr>
          <w:b/>
          <w:bCs w:val="0"/>
          <w:u w:val="none"/>
        </w:rPr>
      </w:pPr>
    </w:p>
    <w:p w14:paraId="0325D9EC" w14:textId="77777777" w:rsidR="00D3148D" w:rsidRDefault="002C6DE8">
      <w:pPr>
        <w:pStyle w:val="a"/>
        <w:widowControl w:val="0"/>
        <w:spacing w:line="360" w:lineRule="auto"/>
        <w:ind w:left="357" w:hanging="357"/>
      </w:pPr>
      <w:r w:rsidRPr="00D3148D">
        <w:rPr>
          <w:rFonts w:hint="cs"/>
          <w:rtl/>
        </w:rPr>
        <w:t>כתובות</w:t>
      </w:r>
      <w:r w:rsidRPr="00D3148D">
        <w:rPr>
          <w:rtl/>
        </w:rPr>
        <w:t xml:space="preserve"> </w:t>
      </w:r>
      <w:r w:rsidRPr="00D3148D">
        <w:rPr>
          <w:rFonts w:hint="cs"/>
          <w:rtl/>
        </w:rPr>
        <w:t>והודעות</w:t>
      </w:r>
    </w:p>
    <w:p w14:paraId="5E25D367" w14:textId="77777777" w:rsidR="00D3148D" w:rsidRPr="00505691" w:rsidRDefault="002C6DE8" w:rsidP="00EC3084">
      <w:pPr>
        <w:pStyle w:val="a9"/>
        <w:widowControl w:val="0"/>
        <w:numPr>
          <w:ilvl w:val="1"/>
          <w:numId w:val="69"/>
        </w:numPr>
        <w:tabs>
          <w:tab w:val="left" w:pos="935"/>
        </w:tabs>
        <w:spacing w:line="360" w:lineRule="auto"/>
        <w:ind w:left="935" w:hanging="575"/>
        <w:jc w:val="both"/>
        <w:rPr>
          <w:sz w:val="24"/>
        </w:rPr>
      </w:pPr>
      <w:r w:rsidRPr="00505691">
        <w:rPr>
          <w:rFonts w:hint="cs"/>
          <w:sz w:val="24"/>
          <w:rtl/>
        </w:rPr>
        <w:t>כתובת</w:t>
      </w:r>
      <w:r w:rsidRPr="00505691">
        <w:rPr>
          <w:sz w:val="24"/>
          <w:rtl/>
        </w:rPr>
        <w:t xml:space="preserve"> </w:t>
      </w:r>
      <w:r w:rsidRPr="00505691">
        <w:rPr>
          <w:rFonts w:hint="cs"/>
          <w:sz w:val="24"/>
          <w:rtl/>
        </w:rPr>
        <w:t>נותן</w:t>
      </w:r>
      <w:r w:rsidRPr="00505691">
        <w:rPr>
          <w:sz w:val="24"/>
          <w:rtl/>
        </w:rPr>
        <w:t xml:space="preserve"> </w:t>
      </w:r>
      <w:r w:rsidRPr="00505691">
        <w:rPr>
          <w:rFonts w:hint="cs"/>
          <w:sz w:val="24"/>
          <w:rtl/>
        </w:rPr>
        <w:t>השירותים</w:t>
      </w:r>
      <w:r w:rsidRPr="00505691">
        <w:rPr>
          <w:sz w:val="24"/>
          <w:rtl/>
        </w:rPr>
        <w:t xml:space="preserve"> </w:t>
      </w:r>
      <w:r w:rsidRPr="00505691">
        <w:rPr>
          <w:rFonts w:hint="cs"/>
          <w:sz w:val="24"/>
          <w:rtl/>
        </w:rPr>
        <w:t>והמשרד</w:t>
      </w:r>
      <w:r w:rsidRPr="00505691">
        <w:rPr>
          <w:sz w:val="24"/>
          <w:rtl/>
        </w:rPr>
        <w:t xml:space="preserve"> </w:t>
      </w:r>
      <w:r w:rsidRPr="00505691">
        <w:rPr>
          <w:rFonts w:hint="cs"/>
          <w:sz w:val="24"/>
          <w:rtl/>
        </w:rPr>
        <w:t>הינן</w:t>
      </w:r>
      <w:r w:rsidRPr="00505691">
        <w:rPr>
          <w:sz w:val="24"/>
          <w:rtl/>
        </w:rPr>
        <w:t xml:space="preserve"> </w:t>
      </w:r>
      <w:r w:rsidRPr="00505691">
        <w:rPr>
          <w:rFonts w:hint="cs"/>
          <w:sz w:val="24"/>
          <w:rtl/>
        </w:rPr>
        <w:t>כמפורט</w:t>
      </w:r>
      <w:r w:rsidRPr="00505691">
        <w:rPr>
          <w:sz w:val="24"/>
          <w:rtl/>
        </w:rPr>
        <w:t xml:space="preserve"> </w:t>
      </w:r>
      <w:r w:rsidRPr="00505691">
        <w:rPr>
          <w:rFonts w:hint="cs"/>
          <w:sz w:val="24"/>
          <w:rtl/>
        </w:rPr>
        <w:t>בראש</w:t>
      </w:r>
      <w:r w:rsidRPr="00505691">
        <w:rPr>
          <w:sz w:val="24"/>
          <w:rtl/>
        </w:rPr>
        <w:t xml:space="preserve"> </w:t>
      </w:r>
      <w:r w:rsidRPr="00505691">
        <w:rPr>
          <w:rFonts w:hint="cs"/>
          <w:sz w:val="24"/>
          <w:rtl/>
        </w:rPr>
        <w:t>ההסכם</w:t>
      </w:r>
      <w:r w:rsidRPr="00505691">
        <w:rPr>
          <w:sz w:val="24"/>
          <w:rtl/>
        </w:rPr>
        <w:t>.</w:t>
      </w:r>
    </w:p>
    <w:p w14:paraId="6C2BF7C0" w14:textId="77777777" w:rsidR="00D3148D" w:rsidRDefault="00C1080A" w:rsidP="00EC3084">
      <w:pPr>
        <w:pStyle w:val="a9"/>
        <w:widowControl w:val="0"/>
        <w:numPr>
          <w:ilvl w:val="1"/>
          <w:numId w:val="69"/>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6DCC6FB7" w14:textId="77777777" w:rsidR="00D3148D" w:rsidRDefault="00C1080A" w:rsidP="00EC3084">
      <w:pPr>
        <w:pStyle w:val="a9"/>
        <w:widowControl w:val="0"/>
        <w:numPr>
          <w:ilvl w:val="1"/>
          <w:numId w:val="69"/>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14:paraId="56E6C022" w14:textId="482F21C1" w:rsidR="00D3148D" w:rsidRDefault="002C6DE8" w:rsidP="00EC3084">
      <w:pPr>
        <w:pStyle w:val="a9"/>
        <w:widowControl w:val="0"/>
        <w:numPr>
          <w:ilvl w:val="1"/>
          <w:numId w:val="69"/>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4E70E2">
        <w:rPr>
          <w:rFonts w:hint="cs"/>
          <w:sz w:val="24"/>
          <w:rtl/>
        </w:rPr>
        <w:t xml:space="preserve"> על ה</w:t>
      </w:r>
      <w:r w:rsidRPr="00D3148D">
        <w:rPr>
          <w:rFonts w:hint="cs"/>
          <w:sz w:val="24"/>
          <w:rtl/>
        </w:rPr>
        <w:t>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6D65AD8B" w14:textId="77777777" w:rsidR="00F001AE" w:rsidRDefault="002C6DE8" w:rsidP="00F001AE">
      <w:pPr>
        <w:pStyle w:val="a"/>
        <w:widowControl w:val="0"/>
        <w:spacing w:line="360" w:lineRule="auto"/>
        <w:ind w:left="357" w:hanging="357"/>
      </w:pPr>
      <w:r w:rsidRPr="00D3148D">
        <w:rPr>
          <w:rFonts w:hint="cs"/>
          <w:rtl/>
        </w:rPr>
        <w:t>מיצוי</w:t>
      </w:r>
      <w:r w:rsidRPr="00D3148D">
        <w:rPr>
          <w:rtl/>
        </w:rPr>
        <w:t xml:space="preserve"> </w:t>
      </w:r>
      <w:r w:rsidRPr="00D3148D">
        <w:rPr>
          <w:rFonts w:hint="cs"/>
          <w:rtl/>
        </w:rPr>
        <w:t>זכויות</w:t>
      </w:r>
    </w:p>
    <w:p w14:paraId="70BF9B7D" w14:textId="77777777" w:rsidR="00D3148D" w:rsidRPr="00F001AE" w:rsidRDefault="002C6DE8" w:rsidP="00F001AE">
      <w:pPr>
        <w:pStyle w:val="a"/>
        <w:widowControl w:val="0"/>
        <w:numPr>
          <w:ilvl w:val="0"/>
          <w:numId w:val="0"/>
        </w:numPr>
        <w:spacing w:line="360" w:lineRule="auto"/>
        <w:ind w:left="357"/>
        <w:rPr>
          <w:b/>
          <w:bCs w:val="0"/>
          <w:u w:val="none"/>
        </w:rPr>
      </w:pPr>
      <w:r w:rsidRPr="00F001AE">
        <w:rPr>
          <w:rFonts w:hint="cs"/>
          <w:b/>
          <w:bCs w:val="0"/>
          <w:u w:val="none"/>
          <w:rtl/>
        </w:rPr>
        <w:t>מוצהר</w:t>
      </w:r>
      <w:r w:rsidRPr="00F001AE">
        <w:rPr>
          <w:b/>
          <w:bCs w:val="0"/>
          <w:u w:val="none"/>
          <w:rtl/>
        </w:rPr>
        <w:t xml:space="preserve"> </w:t>
      </w:r>
      <w:r w:rsidRPr="00F001AE">
        <w:rPr>
          <w:rFonts w:hint="cs"/>
          <w:b/>
          <w:bCs w:val="0"/>
          <w:u w:val="none"/>
          <w:rtl/>
        </w:rPr>
        <w:t>ומוסכם</w:t>
      </w:r>
      <w:r w:rsidRPr="00F001AE">
        <w:rPr>
          <w:b/>
          <w:bCs w:val="0"/>
          <w:u w:val="none"/>
          <w:rtl/>
        </w:rPr>
        <w:t xml:space="preserve"> </w:t>
      </w:r>
      <w:r w:rsidRPr="00F001AE">
        <w:rPr>
          <w:rFonts w:hint="cs"/>
          <w:b/>
          <w:bCs w:val="0"/>
          <w:u w:val="none"/>
          <w:rtl/>
        </w:rPr>
        <w:t>בין</w:t>
      </w:r>
      <w:r w:rsidRPr="00F001AE">
        <w:rPr>
          <w:b/>
          <w:bCs w:val="0"/>
          <w:u w:val="none"/>
          <w:rtl/>
        </w:rPr>
        <w:t xml:space="preserve"> </w:t>
      </w:r>
      <w:r w:rsidRPr="00F001AE">
        <w:rPr>
          <w:rFonts w:hint="cs"/>
          <w:b/>
          <w:bCs w:val="0"/>
          <w:u w:val="none"/>
          <w:rtl/>
        </w:rPr>
        <w:t>הצדדים</w:t>
      </w:r>
      <w:r w:rsidRPr="00F001AE">
        <w:rPr>
          <w:b/>
          <w:bCs w:val="0"/>
          <w:u w:val="none"/>
          <w:rtl/>
        </w:rPr>
        <w:t xml:space="preserve"> </w:t>
      </w:r>
      <w:r w:rsidRPr="00F001AE">
        <w:rPr>
          <w:rFonts w:hint="cs"/>
          <w:b/>
          <w:bCs w:val="0"/>
          <w:u w:val="none"/>
          <w:rtl/>
        </w:rPr>
        <w:t>כי</w:t>
      </w:r>
      <w:r w:rsidRPr="00F001AE">
        <w:rPr>
          <w:b/>
          <w:bCs w:val="0"/>
          <w:u w:val="none"/>
          <w:rtl/>
        </w:rPr>
        <w:t xml:space="preserve"> </w:t>
      </w:r>
      <w:r w:rsidRPr="00F001AE">
        <w:rPr>
          <w:rFonts w:hint="cs"/>
          <w:b/>
          <w:bCs w:val="0"/>
          <w:u w:val="none"/>
          <w:rtl/>
        </w:rPr>
        <w:t>תנאי</w:t>
      </w:r>
      <w:r w:rsidRPr="00F001AE">
        <w:rPr>
          <w:b/>
          <w:bCs w:val="0"/>
          <w:u w:val="none"/>
          <w:rtl/>
        </w:rPr>
        <w:t xml:space="preserve"> </w:t>
      </w:r>
      <w:r w:rsidRPr="00F001AE">
        <w:rPr>
          <w:rFonts w:hint="cs"/>
          <w:b/>
          <w:bCs w:val="0"/>
          <w:u w:val="none"/>
          <w:rtl/>
        </w:rPr>
        <w:t>הסכם</w:t>
      </w:r>
      <w:r w:rsidRPr="00F001AE">
        <w:rPr>
          <w:b/>
          <w:bCs w:val="0"/>
          <w:u w:val="none"/>
          <w:rtl/>
        </w:rPr>
        <w:t xml:space="preserve"> </w:t>
      </w:r>
      <w:r w:rsidRPr="00F001AE">
        <w:rPr>
          <w:rFonts w:hint="cs"/>
          <w:b/>
          <w:bCs w:val="0"/>
          <w:u w:val="none"/>
          <w:rtl/>
        </w:rPr>
        <w:t>זה</w:t>
      </w:r>
      <w:r w:rsidRPr="00F001AE">
        <w:rPr>
          <w:b/>
          <w:bCs w:val="0"/>
          <w:u w:val="none"/>
          <w:rtl/>
        </w:rPr>
        <w:t xml:space="preserve"> </w:t>
      </w:r>
      <w:r w:rsidRPr="00F001AE">
        <w:rPr>
          <w:rFonts w:hint="cs"/>
          <w:b/>
          <w:bCs w:val="0"/>
          <w:u w:val="none"/>
          <w:rtl/>
        </w:rPr>
        <w:t>מהווים</w:t>
      </w:r>
      <w:r w:rsidRPr="00F001AE">
        <w:rPr>
          <w:b/>
          <w:bCs w:val="0"/>
          <w:u w:val="none"/>
          <w:rtl/>
        </w:rPr>
        <w:t xml:space="preserve"> </w:t>
      </w:r>
      <w:r w:rsidRPr="00F001AE">
        <w:rPr>
          <w:rFonts w:hint="cs"/>
          <w:b/>
          <w:bCs w:val="0"/>
          <w:u w:val="none"/>
          <w:rtl/>
        </w:rPr>
        <w:t>ביטוי</w:t>
      </w:r>
      <w:r w:rsidRPr="00F001AE">
        <w:rPr>
          <w:b/>
          <w:bCs w:val="0"/>
          <w:u w:val="none"/>
          <w:rtl/>
        </w:rPr>
        <w:t xml:space="preserve"> </w:t>
      </w:r>
      <w:r w:rsidRPr="00F001AE">
        <w:rPr>
          <w:rFonts w:hint="cs"/>
          <w:b/>
          <w:bCs w:val="0"/>
          <w:u w:val="none"/>
          <w:rtl/>
        </w:rPr>
        <w:t>שלם</w:t>
      </w:r>
      <w:r w:rsidRPr="00F001AE">
        <w:rPr>
          <w:b/>
          <w:bCs w:val="0"/>
          <w:u w:val="none"/>
          <w:rtl/>
        </w:rPr>
        <w:t xml:space="preserve"> </w:t>
      </w:r>
      <w:r w:rsidRPr="00F001AE">
        <w:rPr>
          <w:rFonts w:hint="cs"/>
          <w:b/>
          <w:bCs w:val="0"/>
          <w:u w:val="none"/>
          <w:rtl/>
        </w:rPr>
        <w:t>ומלא</w:t>
      </w:r>
      <w:r w:rsidRPr="00F001AE">
        <w:rPr>
          <w:b/>
          <w:bCs w:val="0"/>
          <w:u w:val="none"/>
          <w:rtl/>
        </w:rPr>
        <w:t xml:space="preserve"> </w:t>
      </w:r>
      <w:r w:rsidRPr="00F001AE">
        <w:rPr>
          <w:rFonts w:hint="cs"/>
          <w:b/>
          <w:bCs w:val="0"/>
          <w:u w:val="none"/>
          <w:rtl/>
        </w:rPr>
        <w:t>של</w:t>
      </w:r>
      <w:r w:rsidRPr="00F001AE">
        <w:rPr>
          <w:b/>
          <w:bCs w:val="0"/>
          <w:u w:val="none"/>
          <w:rtl/>
        </w:rPr>
        <w:t xml:space="preserve"> </w:t>
      </w:r>
      <w:r w:rsidRPr="00F001AE">
        <w:rPr>
          <w:rFonts w:hint="cs"/>
          <w:b/>
          <w:bCs w:val="0"/>
          <w:u w:val="none"/>
          <w:rtl/>
        </w:rPr>
        <w:t>זכויות</w:t>
      </w:r>
      <w:r w:rsidRPr="00F001AE">
        <w:rPr>
          <w:b/>
          <w:bCs w:val="0"/>
          <w:u w:val="none"/>
          <w:rtl/>
        </w:rPr>
        <w:t xml:space="preserve"> </w:t>
      </w:r>
      <w:r w:rsidRPr="00F001AE">
        <w:rPr>
          <w:rFonts w:hint="cs"/>
          <w:b/>
          <w:bCs w:val="0"/>
          <w:u w:val="none"/>
          <w:rtl/>
        </w:rPr>
        <w:t>הצדדים</w:t>
      </w:r>
      <w:r w:rsidRPr="00F001AE">
        <w:rPr>
          <w:b/>
          <w:bCs w:val="0"/>
          <w:u w:val="none"/>
          <w:rtl/>
        </w:rPr>
        <w:t xml:space="preserve">, </w:t>
      </w:r>
      <w:r w:rsidRPr="00F001AE">
        <w:rPr>
          <w:rFonts w:hint="cs"/>
          <w:b/>
          <w:bCs w:val="0"/>
          <w:u w:val="none"/>
          <w:rtl/>
        </w:rPr>
        <w:t>והם</w:t>
      </w:r>
      <w:r w:rsidRPr="00F001AE">
        <w:rPr>
          <w:b/>
          <w:bCs w:val="0"/>
          <w:u w:val="none"/>
          <w:rtl/>
        </w:rPr>
        <w:t xml:space="preserve"> </w:t>
      </w:r>
      <w:r w:rsidRPr="00F001AE">
        <w:rPr>
          <w:rFonts w:hint="cs"/>
          <w:b/>
          <w:bCs w:val="0"/>
          <w:u w:val="none"/>
          <w:rtl/>
        </w:rPr>
        <w:t>מבטלים</w:t>
      </w:r>
      <w:r w:rsidRPr="00F001AE">
        <w:rPr>
          <w:b/>
          <w:bCs w:val="0"/>
          <w:u w:val="none"/>
          <w:rtl/>
        </w:rPr>
        <w:t xml:space="preserve"> </w:t>
      </w:r>
      <w:r w:rsidRPr="00F001AE">
        <w:rPr>
          <w:rFonts w:hint="cs"/>
          <w:b/>
          <w:bCs w:val="0"/>
          <w:u w:val="none"/>
          <w:rtl/>
        </w:rPr>
        <w:t>כל</w:t>
      </w:r>
      <w:r w:rsidRPr="00F001AE">
        <w:rPr>
          <w:b/>
          <w:bCs w:val="0"/>
          <w:u w:val="none"/>
          <w:rtl/>
        </w:rPr>
        <w:t xml:space="preserve"> </w:t>
      </w:r>
      <w:r w:rsidRPr="00F001AE">
        <w:rPr>
          <w:rFonts w:hint="cs"/>
          <w:b/>
          <w:bCs w:val="0"/>
          <w:u w:val="none"/>
          <w:rtl/>
        </w:rPr>
        <w:t>הסכם</w:t>
      </w:r>
      <w:r w:rsidRPr="00F001AE">
        <w:rPr>
          <w:b/>
          <w:bCs w:val="0"/>
          <w:u w:val="none"/>
          <w:rtl/>
        </w:rPr>
        <w:t xml:space="preserve">, </w:t>
      </w:r>
      <w:r w:rsidRPr="00F001AE">
        <w:rPr>
          <w:rFonts w:hint="cs"/>
          <w:b/>
          <w:bCs w:val="0"/>
          <w:u w:val="none"/>
          <w:rtl/>
        </w:rPr>
        <w:t>מצג</w:t>
      </w:r>
      <w:r w:rsidRPr="00F001AE">
        <w:rPr>
          <w:b/>
          <w:bCs w:val="0"/>
          <w:u w:val="none"/>
          <w:rtl/>
        </w:rPr>
        <w:t xml:space="preserve">, </w:t>
      </w:r>
      <w:r w:rsidRPr="00F001AE">
        <w:rPr>
          <w:rFonts w:hint="cs"/>
          <w:b/>
          <w:bCs w:val="0"/>
          <w:u w:val="none"/>
          <w:rtl/>
        </w:rPr>
        <w:t>הבטחה</w:t>
      </w:r>
      <w:r w:rsidRPr="00F001AE">
        <w:rPr>
          <w:b/>
          <w:bCs w:val="0"/>
          <w:u w:val="none"/>
          <w:rtl/>
        </w:rPr>
        <w:t xml:space="preserve"> </w:t>
      </w:r>
      <w:r w:rsidRPr="00F001AE">
        <w:rPr>
          <w:rFonts w:hint="cs"/>
          <w:b/>
          <w:bCs w:val="0"/>
          <w:u w:val="none"/>
          <w:rtl/>
        </w:rPr>
        <w:t>או</w:t>
      </w:r>
      <w:r w:rsidRPr="00F001AE">
        <w:rPr>
          <w:b/>
          <w:bCs w:val="0"/>
          <w:u w:val="none"/>
          <w:rtl/>
        </w:rPr>
        <w:t xml:space="preserve"> </w:t>
      </w:r>
      <w:r w:rsidRPr="00F001AE">
        <w:rPr>
          <w:rFonts w:hint="cs"/>
          <w:b/>
          <w:bCs w:val="0"/>
          <w:u w:val="none"/>
          <w:rtl/>
        </w:rPr>
        <w:t>נוהג</w:t>
      </w:r>
      <w:r w:rsidRPr="00F001AE">
        <w:rPr>
          <w:b/>
          <w:bCs w:val="0"/>
          <w:u w:val="none"/>
          <w:rtl/>
        </w:rPr>
        <w:t xml:space="preserve"> </w:t>
      </w:r>
      <w:r w:rsidRPr="00F001AE">
        <w:rPr>
          <w:rFonts w:hint="cs"/>
          <w:b/>
          <w:bCs w:val="0"/>
          <w:u w:val="none"/>
          <w:rtl/>
        </w:rPr>
        <w:t>שקדם</w:t>
      </w:r>
      <w:r w:rsidRPr="00F001AE">
        <w:rPr>
          <w:b/>
          <w:bCs w:val="0"/>
          <w:u w:val="none"/>
          <w:rtl/>
        </w:rPr>
        <w:t xml:space="preserve"> </w:t>
      </w:r>
      <w:r w:rsidRPr="00F001AE">
        <w:rPr>
          <w:rFonts w:hint="cs"/>
          <w:b/>
          <w:bCs w:val="0"/>
          <w:u w:val="none"/>
          <w:rtl/>
        </w:rPr>
        <w:t>לחתימתו</w:t>
      </w:r>
      <w:r w:rsidRPr="00F001AE">
        <w:rPr>
          <w:b/>
          <w:bCs w:val="0"/>
          <w:u w:val="none"/>
          <w:rtl/>
        </w:rPr>
        <w:t>.</w:t>
      </w:r>
    </w:p>
    <w:p w14:paraId="01BCFD21" w14:textId="77777777" w:rsidR="00F001AE" w:rsidRDefault="00F001AE" w:rsidP="00F001AE">
      <w:pPr>
        <w:pStyle w:val="a"/>
        <w:widowControl w:val="0"/>
        <w:numPr>
          <w:ilvl w:val="0"/>
          <w:numId w:val="0"/>
        </w:numPr>
        <w:spacing w:line="360" w:lineRule="auto"/>
        <w:ind w:left="357"/>
      </w:pPr>
    </w:p>
    <w:p w14:paraId="4A47920F" w14:textId="77777777" w:rsidR="00D3148D" w:rsidRDefault="002C6DE8">
      <w:pPr>
        <w:pStyle w:val="a"/>
        <w:widowControl w:val="0"/>
        <w:spacing w:line="360" w:lineRule="auto"/>
        <w:ind w:left="357" w:hanging="35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36BB36B3" w14:textId="77777777" w:rsidR="002C6DE8" w:rsidRPr="00D3148D" w:rsidRDefault="002C6DE8" w:rsidP="00F001AE">
      <w:pPr>
        <w:widowControl w:val="0"/>
        <w:tabs>
          <w:tab w:val="left" w:pos="935"/>
        </w:tabs>
        <w:spacing w:line="360" w:lineRule="auto"/>
        <w:ind w:left="357"/>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14:paraId="472E3510" w14:textId="77777777" w:rsidR="002C6DE8" w:rsidRPr="005D0CA5" w:rsidRDefault="002C6DE8" w:rsidP="00F001AE">
      <w:pPr>
        <w:widowControl w:val="0"/>
        <w:spacing w:line="360" w:lineRule="auto"/>
        <w:ind w:left="357"/>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52B67DF4" w14:textId="41A6D715" w:rsidR="00D3148D" w:rsidRDefault="002C6DE8" w:rsidP="00F001AE">
      <w:pPr>
        <w:widowControl w:val="0"/>
        <w:spacing w:line="360" w:lineRule="auto"/>
        <w:ind w:left="357"/>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4E70E2">
        <w:rPr>
          <w:rFonts w:hint="cs"/>
          <w:sz w:val="24"/>
          <w:rtl/>
        </w:rPr>
        <w:t>ו</w:t>
      </w:r>
      <w:r w:rsidR="0068648A">
        <w:rPr>
          <w:rFonts w:hint="cs"/>
          <w:sz w:val="24"/>
          <w:rtl/>
        </w:rPr>
        <w:t>'</w:t>
      </w:r>
      <w:r w:rsidRPr="005D0CA5">
        <w:rPr>
          <w:sz w:val="24"/>
          <w:rtl/>
        </w:rPr>
        <w:t xml:space="preserve"> </w:t>
      </w:r>
      <w:r w:rsidRPr="005D0CA5">
        <w:rPr>
          <w:rFonts w:hint="cs"/>
          <w:sz w:val="24"/>
          <w:rtl/>
        </w:rPr>
        <w:t>למכרז</w:t>
      </w:r>
      <w:r w:rsidR="00D3148D">
        <w:rPr>
          <w:sz w:val="24"/>
          <w:rtl/>
        </w:rPr>
        <w:t>)</w:t>
      </w:r>
    </w:p>
    <w:p w14:paraId="3E0ADCFF" w14:textId="77777777" w:rsidR="00D3148D" w:rsidRDefault="002C6DE8" w:rsidP="00F001AE">
      <w:pPr>
        <w:widowControl w:val="0"/>
        <w:spacing w:line="360" w:lineRule="auto"/>
        <w:ind w:left="357"/>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41CCF6EE" w14:textId="77777777" w:rsidR="00D3148D" w:rsidRDefault="002C6DE8" w:rsidP="00F001AE">
      <w:pPr>
        <w:widowControl w:val="0"/>
        <w:spacing w:line="360" w:lineRule="auto"/>
        <w:ind w:left="357"/>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6F29EF8F" w14:textId="77777777" w:rsidR="002C6DE8" w:rsidRDefault="002C6DE8" w:rsidP="00F001AE">
      <w:pPr>
        <w:widowControl w:val="0"/>
        <w:spacing w:line="360" w:lineRule="auto"/>
        <w:ind w:left="357"/>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36D83EC1" w14:textId="77777777" w:rsidR="00F4778F" w:rsidRDefault="00F4778F" w:rsidP="00F001AE">
      <w:pPr>
        <w:widowControl w:val="0"/>
        <w:spacing w:line="360" w:lineRule="auto"/>
        <w:ind w:left="357"/>
        <w:rPr>
          <w:sz w:val="24"/>
          <w:rtl/>
        </w:rPr>
      </w:pPr>
      <w:r w:rsidRPr="00F4778F">
        <w:rPr>
          <w:rFonts w:hint="cs"/>
          <w:b/>
          <w:bCs/>
          <w:sz w:val="24"/>
          <w:rtl/>
        </w:rPr>
        <w:t xml:space="preserve">נספח </w:t>
      </w:r>
      <w:r w:rsidR="00E17DB2">
        <w:rPr>
          <w:rFonts w:hint="cs"/>
          <w:b/>
          <w:bCs/>
          <w:sz w:val="24"/>
          <w:rtl/>
        </w:rPr>
        <w:t xml:space="preserve"> </w:t>
      </w:r>
      <w:r w:rsidR="00D34414">
        <w:rPr>
          <w:rFonts w:hint="cs"/>
          <w:b/>
          <w:bCs/>
          <w:sz w:val="24"/>
          <w:rtl/>
        </w:rPr>
        <w:t>7</w:t>
      </w:r>
      <w:r w:rsidR="00E17DB2">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r w:rsidR="005C247F">
        <w:rPr>
          <w:rFonts w:hint="cs"/>
          <w:sz w:val="24"/>
          <w:rtl/>
        </w:rPr>
        <w:t xml:space="preserve"> בהודעה מהמשרד</w:t>
      </w:r>
    </w:p>
    <w:p w14:paraId="59BF2DA3" w14:textId="5453FA20" w:rsidR="00D210F1" w:rsidRPr="00F4778F" w:rsidRDefault="00D210F1" w:rsidP="00F001AE">
      <w:pPr>
        <w:widowControl w:val="0"/>
        <w:spacing w:line="360" w:lineRule="auto"/>
        <w:ind w:left="357"/>
        <w:rPr>
          <w:sz w:val="24"/>
          <w:rtl/>
        </w:rPr>
      </w:pPr>
      <w:r>
        <w:rPr>
          <w:rFonts w:hint="cs"/>
          <w:b/>
          <w:bCs/>
          <w:sz w:val="24"/>
          <w:rtl/>
        </w:rPr>
        <w:t>נספח 8 לה</w:t>
      </w:r>
      <w:r w:rsidR="00373738">
        <w:rPr>
          <w:rFonts w:hint="cs"/>
          <w:b/>
          <w:bCs/>
          <w:sz w:val="24"/>
          <w:rtl/>
        </w:rPr>
        <w:t xml:space="preserve">סכם </w:t>
      </w:r>
      <w:r w:rsidR="00373738">
        <w:rPr>
          <w:sz w:val="24"/>
          <w:rtl/>
        </w:rPr>
        <w:t>–</w:t>
      </w:r>
      <w:r w:rsidR="00373738">
        <w:rPr>
          <w:rFonts w:hint="cs"/>
          <w:sz w:val="24"/>
          <w:rtl/>
        </w:rPr>
        <w:t xml:space="preserve"> </w:t>
      </w:r>
      <w:r w:rsidR="0076097C">
        <w:rPr>
          <w:rFonts w:hint="cs"/>
          <w:sz w:val="24"/>
          <w:rtl/>
        </w:rPr>
        <w:t>נספח פרטיות ואבטחת מידע</w:t>
      </w:r>
    </w:p>
    <w:p w14:paraId="20EC4B0E" w14:textId="77777777" w:rsidR="002C6DE8" w:rsidRPr="005D0CA5" w:rsidRDefault="002C6DE8" w:rsidP="005720BF">
      <w:pPr>
        <w:widowControl w:val="0"/>
        <w:spacing w:line="360" w:lineRule="auto"/>
        <w:rPr>
          <w:sz w:val="24"/>
          <w:rtl/>
        </w:rPr>
      </w:pPr>
    </w:p>
    <w:p w14:paraId="240822DE" w14:textId="77777777" w:rsidR="002C6DE8" w:rsidRDefault="002C6DE8" w:rsidP="005720BF">
      <w:pPr>
        <w:widowControl w:val="0"/>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0EF25319" w14:textId="77777777" w:rsidTr="00DF622D">
        <w:tc>
          <w:tcPr>
            <w:tcW w:w="2840" w:type="dxa"/>
          </w:tcPr>
          <w:p w14:paraId="672E5CC3" w14:textId="77777777" w:rsidR="00C6641E" w:rsidRDefault="00301995" w:rsidP="005720BF">
            <w:pPr>
              <w:widowControl w:val="0"/>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8A994EE" w14:textId="77777777" w:rsidR="00C6641E" w:rsidRDefault="00301995" w:rsidP="005720BF">
            <w:pPr>
              <w:widowControl w:val="0"/>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CC3647A" w14:textId="77777777" w:rsidR="00C6641E" w:rsidRDefault="00301995" w:rsidP="005720BF">
            <w:pPr>
              <w:widowControl w:val="0"/>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75679804" w14:textId="77777777" w:rsidTr="00DF622D">
        <w:tc>
          <w:tcPr>
            <w:tcW w:w="2840" w:type="dxa"/>
          </w:tcPr>
          <w:p w14:paraId="016A9118" w14:textId="77777777" w:rsidR="00C6641E" w:rsidRDefault="00C6641E" w:rsidP="005720BF">
            <w:pPr>
              <w:widowControl w:val="0"/>
              <w:spacing w:line="360" w:lineRule="auto"/>
              <w:jc w:val="center"/>
              <w:rPr>
                <w:sz w:val="24"/>
                <w:rtl/>
              </w:rPr>
            </w:pPr>
            <w:r>
              <w:rPr>
                <w:rFonts w:hint="cs"/>
                <w:sz w:val="24"/>
                <w:rtl/>
              </w:rPr>
              <w:t>מורשה חתימה של המשרד</w:t>
            </w:r>
          </w:p>
        </w:tc>
        <w:tc>
          <w:tcPr>
            <w:tcW w:w="2841" w:type="dxa"/>
          </w:tcPr>
          <w:p w14:paraId="704D033B" w14:textId="77777777" w:rsidR="00C6641E" w:rsidRDefault="00C6641E" w:rsidP="005720BF">
            <w:pPr>
              <w:widowControl w:val="0"/>
              <w:spacing w:line="360" w:lineRule="auto"/>
              <w:jc w:val="center"/>
              <w:rPr>
                <w:sz w:val="24"/>
                <w:rtl/>
              </w:rPr>
            </w:pPr>
            <w:r>
              <w:rPr>
                <w:rFonts w:hint="cs"/>
                <w:sz w:val="24"/>
                <w:rtl/>
              </w:rPr>
              <w:t>חשב המשרד / נציגו</w:t>
            </w:r>
          </w:p>
        </w:tc>
        <w:tc>
          <w:tcPr>
            <w:tcW w:w="2841" w:type="dxa"/>
          </w:tcPr>
          <w:p w14:paraId="5581F382" w14:textId="77777777" w:rsidR="00C6641E" w:rsidRDefault="00C6641E" w:rsidP="005720BF">
            <w:pPr>
              <w:widowControl w:val="0"/>
              <w:spacing w:line="360" w:lineRule="auto"/>
              <w:jc w:val="center"/>
              <w:rPr>
                <w:sz w:val="24"/>
                <w:rtl/>
              </w:rPr>
            </w:pPr>
            <w:r>
              <w:rPr>
                <w:rFonts w:hint="cs"/>
                <w:sz w:val="24"/>
                <w:rtl/>
              </w:rPr>
              <w:t>נציג נותן השירותים</w:t>
            </w:r>
          </w:p>
        </w:tc>
      </w:tr>
    </w:tbl>
    <w:p w14:paraId="223FD0D5" w14:textId="77777777" w:rsidR="00C6641E" w:rsidRDefault="00C6641E" w:rsidP="005720BF">
      <w:pPr>
        <w:widowControl w:val="0"/>
        <w:spacing w:line="360" w:lineRule="auto"/>
        <w:rPr>
          <w:rStyle w:val="af"/>
          <w:rtl/>
        </w:rPr>
      </w:pPr>
    </w:p>
    <w:p w14:paraId="053B4D21" w14:textId="77777777" w:rsidR="00C6641E" w:rsidRPr="00C45222" w:rsidRDefault="00C6641E" w:rsidP="005720BF">
      <w:pPr>
        <w:pStyle w:val="-4"/>
        <w:widowControl w:val="0"/>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4F0AA4FB" w14:textId="77777777" w:rsidR="00C6641E" w:rsidRDefault="00C6641E" w:rsidP="005720BF">
      <w:pPr>
        <w:widowControl w:val="0"/>
        <w:spacing w:line="360" w:lineRule="auto"/>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666821A6" w14:textId="77777777" w:rsidR="008160FE" w:rsidRDefault="008160FE" w:rsidP="005720BF">
      <w:pPr>
        <w:widowControl w:val="0"/>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60CABFF3" w14:textId="77777777" w:rsidTr="008160FE">
        <w:trPr>
          <w:jc w:val="center"/>
        </w:trPr>
        <w:tc>
          <w:tcPr>
            <w:tcW w:w="3452" w:type="dxa"/>
          </w:tcPr>
          <w:p w14:paraId="43DFCFCC" w14:textId="77777777" w:rsidR="00C6641E" w:rsidRDefault="008160FE" w:rsidP="005720BF">
            <w:pPr>
              <w:widowControl w:val="0"/>
              <w:spacing w:line="360" w:lineRule="auto"/>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7C338D90" w14:textId="77777777" w:rsidR="00C6641E" w:rsidRDefault="008160FE" w:rsidP="005720BF">
            <w:pPr>
              <w:widowControl w:val="0"/>
              <w:spacing w:line="360" w:lineRule="auto"/>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5D32CA2E" w14:textId="77777777" w:rsidR="00C6641E" w:rsidRPr="005D0CA5" w:rsidRDefault="00C6641E" w:rsidP="005720BF">
      <w:pPr>
        <w:widowControl w:val="0"/>
        <w:spacing w:line="360" w:lineRule="auto"/>
        <w:rPr>
          <w:sz w:val="24"/>
          <w:rtl/>
        </w:rPr>
      </w:pPr>
    </w:p>
    <w:p w14:paraId="00833F0D" w14:textId="77777777" w:rsidR="008160FE" w:rsidRDefault="008160FE" w:rsidP="0098069F">
      <w:pPr>
        <w:bidi w:val="0"/>
        <w:spacing w:line="360" w:lineRule="auto"/>
        <w:rPr>
          <w:sz w:val="24"/>
        </w:rPr>
      </w:pPr>
      <w:r>
        <w:rPr>
          <w:sz w:val="24"/>
          <w:rtl/>
        </w:rPr>
        <w:br w:type="page"/>
      </w:r>
    </w:p>
    <w:p w14:paraId="46167E42" w14:textId="77777777" w:rsidR="00411EB7" w:rsidRDefault="002C6DE8" w:rsidP="0098069F">
      <w:pPr>
        <w:pStyle w:val="-"/>
        <w:pageBreakBefore/>
        <w:spacing w:line="360" w:lineRule="auto"/>
        <w:rPr>
          <w:rtl/>
        </w:rPr>
      </w:pPr>
      <w:bookmarkStart w:id="158" w:name="H3_נספח_4_להסכם"/>
      <w:r w:rsidRPr="005D0CA5">
        <w:rPr>
          <w:rFonts w:hint="cs"/>
          <w:rtl/>
        </w:rPr>
        <w:t>נספח</w:t>
      </w:r>
      <w:r w:rsidRPr="005D0CA5">
        <w:rPr>
          <w:rtl/>
        </w:rPr>
        <w:t xml:space="preserve"> 4 </w:t>
      </w:r>
      <w:r w:rsidRPr="005D0CA5">
        <w:rPr>
          <w:rFonts w:hint="cs"/>
          <w:rtl/>
        </w:rPr>
        <w:t>להסכם</w:t>
      </w:r>
    </w:p>
    <w:p w14:paraId="67F68E14" w14:textId="77777777" w:rsidR="002C6DE8" w:rsidRPr="00A97744" w:rsidRDefault="002C6DE8" w:rsidP="0098069F">
      <w:pPr>
        <w:spacing w:line="360" w:lineRule="auto"/>
        <w:ind w:left="386" w:hanging="316"/>
        <w:jc w:val="center"/>
        <w:outlineLvl w:val="3"/>
        <w:rPr>
          <w:b/>
          <w:bCs/>
          <w:sz w:val="24"/>
          <w:u w:val="single"/>
          <w:rtl/>
        </w:rPr>
      </w:pPr>
      <w:bookmarkStart w:id="159" w:name="H4_התחייבות_לשמירת_סודיות_ולמניעת_ניגוד_"/>
      <w:bookmarkEnd w:id="158"/>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78B59457" w14:textId="77777777" w:rsidR="002C6DE8" w:rsidRPr="00A97744" w:rsidRDefault="002C6DE8" w:rsidP="0098069F">
      <w:pPr>
        <w:pStyle w:val="af6"/>
        <w:spacing w:line="360" w:lineRule="auto"/>
        <w:jc w:val="both"/>
        <w:outlineLvl w:val="4"/>
        <w:rPr>
          <w:b/>
          <w:bCs w:val="0"/>
          <w:sz w:val="24"/>
          <w:rtl/>
        </w:rPr>
      </w:pPr>
      <w:bookmarkStart w:id="160" w:name="H5_מבוא_"/>
      <w:bookmarkEnd w:id="159"/>
      <w:r w:rsidRPr="00A97744">
        <w:rPr>
          <w:rStyle w:val="af"/>
          <w:rFonts w:hint="cs"/>
          <w:b w:val="0"/>
          <w:bCs/>
          <w:rtl/>
        </w:rPr>
        <w:t>מבוא</w:t>
      </w:r>
      <w:r w:rsidRPr="00A97744">
        <w:rPr>
          <w:rStyle w:val="af"/>
          <w:b w:val="0"/>
          <w:bCs/>
          <w:rtl/>
        </w:rPr>
        <w:t xml:space="preserve"> </w:t>
      </w:r>
    </w:p>
    <w:bookmarkEnd w:id="160"/>
    <w:p w14:paraId="6908D034" w14:textId="77777777" w:rsidR="002C6DE8" w:rsidRPr="005D0CA5" w:rsidRDefault="002C6DE8" w:rsidP="003A5763">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r w:rsidRPr="008160FE">
        <w:rPr>
          <w:rStyle w:val="af"/>
          <w:rFonts w:hint="cs"/>
          <w:rtl/>
        </w:rPr>
        <w:t>להלן</w:t>
      </w:r>
      <w:r w:rsidRPr="008160FE">
        <w:rPr>
          <w:rStyle w:val="af"/>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6E02FE">
        <w:rPr>
          <w:rFonts w:hint="cs"/>
          <w:sz w:val="24"/>
          <w:rtl/>
        </w:rPr>
        <w:t>משרד העבודה</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12284BD0"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2EF113C6"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71906905"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4C19D9B4" w14:textId="77777777" w:rsidR="002C6DE8" w:rsidRPr="005D0CA5" w:rsidRDefault="002C6DE8" w:rsidP="0098069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6C1B605" w14:textId="77777777" w:rsidR="002C6DE8" w:rsidRPr="00A97744" w:rsidRDefault="002C6DE8" w:rsidP="003A5763">
      <w:pPr>
        <w:pStyle w:val="af6"/>
        <w:spacing w:line="360" w:lineRule="auto"/>
        <w:jc w:val="both"/>
        <w:outlineLvl w:val="4"/>
        <w:rPr>
          <w:rStyle w:val="af"/>
          <w:b w:val="0"/>
          <w:bCs/>
          <w:u w:val="none"/>
          <w:rtl/>
        </w:rPr>
      </w:pPr>
      <w:bookmarkStart w:id="161"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6E02FE">
        <w:rPr>
          <w:rStyle w:val="af"/>
          <w:rFonts w:hint="cs"/>
          <w:b w:val="0"/>
          <w:bCs/>
          <w:rtl/>
        </w:rPr>
        <w:t>משרד העבודה</w:t>
      </w:r>
      <w:r w:rsidRPr="00A97744">
        <w:rPr>
          <w:rStyle w:val="af"/>
          <w:b w:val="0"/>
          <w:bCs/>
          <w:rtl/>
        </w:rPr>
        <w:t xml:space="preserve"> </w:t>
      </w:r>
      <w:r w:rsidRPr="00A97744">
        <w:rPr>
          <w:rStyle w:val="af"/>
          <w:rFonts w:hint="cs"/>
          <w:b w:val="0"/>
          <w:bCs/>
          <w:rtl/>
        </w:rPr>
        <w:t>כדלקמן</w:t>
      </w:r>
      <w:r w:rsidRPr="00A97744">
        <w:rPr>
          <w:rStyle w:val="af"/>
          <w:b w:val="0"/>
          <w:bCs/>
          <w:rtl/>
        </w:rPr>
        <w:t xml:space="preserve">: </w:t>
      </w:r>
    </w:p>
    <w:bookmarkEnd w:id="161"/>
    <w:p w14:paraId="20709950" w14:textId="77777777" w:rsidR="008160FE" w:rsidRDefault="002C6DE8">
      <w:pPr>
        <w:pStyle w:val="a9"/>
        <w:numPr>
          <w:ilvl w:val="0"/>
          <w:numId w:val="9"/>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1AB64E15" w14:textId="77777777" w:rsidR="008160FE" w:rsidRDefault="002C6DE8">
      <w:pPr>
        <w:pStyle w:val="a9"/>
        <w:numPr>
          <w:ilvl w:val="0"/>
          <w:numId w:val="9"/>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5EDE420F" w14:textId="77777777" w:rsidR="008160FE" w:rsidRDefault="002C6DE8">
      <w:pPr>
        <w:pStyle w:val="a9"/>
        <w:numPr>
          <w:ilvl w:val="0"/>
          <w:numId w:val="9"/>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0F992FC4" w14:textId="77777777" w:rsidR="008160FE" w:rsidRDefault="002C6DE8">
      <w:pPr>
        <w:pStyle w:val="a9"/>
        <w:numPr>
          <w:ilvl w:val="0"/>
          <w:numId w:val="9"/>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02CA1E6A" w14:textId="77777777" w:rsidR="008160FE" w:rsidRDefault="002C6DE8">
      <w:pPr>
        <w:pStyle w:val="a9"/>
        <w:numPr>
          <w:ilvl w:val="0"/>
          <w:numId w:val="9"/>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1EFD826E" w14:textId="77777777" w:rsidR="008160FE" w:rsidRDefault="002C6DE8">
      <w:pPr>
        <w:pStyle w:val="a9"/>
        <w:numPr>
          <w:ilvl w:val="0"/>
          <w:numId w:val="9"/>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7E817918" w14:textId="77777777" w:rsidR="008160FE" w:rsidRDefault="002C6DE8">
      <w:pPr>
        <w:pStyle w:val="a9"/>
        <w:numPr>
          <w:ilvl w:val="0"/>
          <w:numId w:val="9"/>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480F9B55" w14:textId="77777777" w:rsidR="00717E9E" w:rsidRDefault="002C6DE8">
      <w:pPr>
        <w:pStyle w:val="a9"/>
        <w:numPr>
          <w:ilvl w:val="0"/>
          <w:numId w:val="9"/>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19C6F169" w14:textId="77777777" w:rsidR="00717E9E" w:rsidRDefault="002C6DE8">
      <w:pPr>
        <w:pStyle w:val="a9"/>
        <w:numPr>
          <w:ilvl w:val="0"/>
          <w:numId w:val="9"/>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00280158" w14:textId="77777777" w:rsidR="00717E9E" w:rsidRDefault="002C6DE8">
      <w:pPr>
        <w:pStyle w:val="a9"/>
        <w:numPr>
          <w:ilvl w:val="0"/>
          <w:numId w:val="9"/>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19C8494A" w14:textId="77777777" w:rsidR="00717E9E" w:rsidRDefault="002C6DE8">
      <w:pPr>
        <w:pStyle w:val="a9"/>
        <w:numPr>
          <w:ilvl w:val="0"/>
          <w:numId w:val="9"/>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33B057D4" w14:textId="77777777" w:rsidR="00717E9E" w:rsidRDefault="002C6DE8">
      <w:pPr>
        <w:pStyle w:val="a9"/>
        <w:numPr>
          <w:ilvl w:val="0"/>
          <w:numId w:val="9"/>
        </w:numPr>
        <w:spacing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0F262DDA" w14:textId="77777777" w:rsidR="00717E9E" w:rsidRDefault="002C6DE8">
      <w:pPr>
        <w:pStyle w:val="a9"/>
        <w:numPr>
          <w:ilvl w:val="0"/>
          <w:numId w:val="9"/>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46B9B4F9" w14:textId="77777777" w:rsidR="00717E9E" w:rsidRDefault="002C6DE8">
      <w:pPr>
        <w:pStyle w:val="a9"/>
        <w:numPr>
          <w:ilvl w:val="0"/>
          <w:numId w:val="9"/>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5D6097CF" w14:textId="77777777" w:rsidR="002C6DE8" w:rsidRPr="00717E9E" w:rsidRDefault="002C6DE8">
      <w:pPr>
        <w:pStyle w:val="a9"/>
        <w:numPr>
          <w:ilvl w:val="0"/>
          <w:numId w:val="9"/>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5DACDADB" w14:textId="77777777" w:rsidR="002C6DE8" w:rsidRPr="005D0CA5" w:rsidRDefault="002C6DE8" w:rsidP="0098069F">
      <w:pPr>
        <w:pStyle w:val="afffe"/>
        <w:spacing w:line="360" w:lineRule="auto"/>
        <w:jc w:val="both"/>
        <w:outlineLvl w:val="9"/>
        <w:rPr>
          <w:rtl/>
        </w:rPr>
      </w:pPr>
      <w:bookmarkStart w:id="162"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62"/>
    <w:p w14:paraId="4B54EAA9" w14:textId="77777777" w:rsidR="002C6DE8" w:rsidRPr="005D0CA5" w:rsidRDefault="002C6DE8" w:rsidP="0098069F">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13BB2CD7" w14:textId="77777777" w:rsidR="002C6DE8" w:rsidRPr="005D0CA5" w:rsidRDefault="002C6DE8" w:rsidP="0098069F">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0EB3E69C" w14:textId="77777777" w:rsidR="00D42713" w:rsidRDefault="002C6DE8" w:rsidP="0098069F">
      <w:pPr>
        <w:spacing w:line="360" w:lineRule="auto"/>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26A2B27C" w14:textId="77777777" w:rsidR="002C6DE8" w:rsidRPr="005D0CA5" w:rsidRDefault="002C6DE8" w:rsidP="0098069F">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4AA60148" w14:textId="77777777" w:rsidR="002C6DE8" w:rsidRPr="005D0CA5" w:rsidRDefault="002C6DE8" w:rsidP="0098069F">
      <w:pPr>
        <w:spacing w:line="360" w:lineRule="auto"/>
        <w:rPr>
          <w:sz w:val="24"/>
          <w:rtl/>
        </w:rPr>
      </w:pPr>
    </w:p>
    <w:p w14:paraId="5D8C16DF" w14:textId="77777777" w:rsidR="002C6DE8" w:rsidRPr="005D0CA5" w:rsidRDefault="002C6DE8" w:rsidP="0098069F">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6256628B" w14:textId="77777777" w:rsidR="002C6DE8" w:rsidRPr="005D0CA5" w:rsidRDefault="002C6DE8" w:rsidP="0098069F">
      <w:pPr>
        <w:spacing w:line="360" w:lineRule="auto"/>
        <w:rPr>
          <w:sz w:val="24"/>
          <w:rtl/>
        </w:rPr>
      </w:pPr>
    </w:p>
    <w:p w14:paraId="270F602A" w14:textId="77777777" w:rsidR="00506406" w:rsidRPr="0098615E" w:rsidRDefault="00506406">
      <w:pPr>
        <w:bidi w:val="0"/>
        <w:rPr>
          <w:rFonts w:ascii="David" w:hAnsi="David"/>
          <w:b/>
          <w:bCs/>
        </w:rPr>
      </w:pPr>
      <w:bookmarkStart w:id="163" w:name="H3_נספח_6_להסכם"/>
      <w:r w:rsidRPr="0098615E">
        <w:rPr>
          <w:rFonts w:ascii="David" w:hAnsi="David"/>
          <w:b/>
          <w:bCs/>
          <w:rtl/>
        </w:rPr>
        <w:br w:type="page"/>
      </w:r>
    </w:p>
    <w:p w14:paraId="13E8F3CB" w14:textId="77777777" w:rsidR="00506406" w:rsidRDefault="00506406" w:rsidP="00506406">
      <w:pPr>
        <w:keepNext/>
        <w:spacing w:after="120" w:line="360" w:lineRule="auto"/>
        <w:jc w:val="right"/>
        <w:rPr>
          <w:rFonts w:ascii="David" w:hAnsi="David"/>
          <w:b/>
          <w:bCs/>
          <w:u w:val="single"/>
          <w:rtl/>
        </w:rPr>
      </w:pPr>
      <w:r>
        <w:rPr>
          <w:rFonts w:ascii="David" w:hAnsi="David"/>
          <w:b/>
          <w:bCs/>
          <w:u w:val="single"/>
          <w:rtl/>
        </w:rPr>
        <w:t xml:space="preserve">נספח </w:t>
      </w:r>
      <w:r>
        <w:rPr>
          <w:rFonts w:ascii="David" w:hAnsi="David" w:hint="cs"/>
          <w:b/>
          <w:bCs/>
          <w:u w:val="single"/>
          <w:rtl/>
        </w:rPr>
        <w:t>5</w:t>
      </w:r>
      <w:r>
        <w:rPr>
          <w:rFonts w:ascii="David" w:hAnsi="David"/>
          <w:b/>
          <w:bCs/>
          <w:u w:val="single"/>
          <w:rtl/>
        </w:rPr>
        <w:t xml:space="preserve"> להסכם</w:t>
      </w:r>
    </w:p>
    <w:p w14:paraId="6ADD5FA0" w14:textId="77777777" w:rsidR="00506406" w:rsidRDefault="00506406" w:rsidP="00506406">
      <w:pPr>
        <w:tabs>
          <w:tab w:val="left" w:pos="7227"/>
        </w:tabs>
        <w:spacing w:line="360" w:lineRule="auto"/>
        <w:jc w:val="center"/>
        <w:rPr>
          <w:rFonts w:ascii="David" w:hAnsi="David"/>
          <w:b/>
          <w:bCs/>
          <w:sz w:val="28"/>
          <w:szCs w:val="28"/>
          <w:rtl/>
        </w:rPr>
      </w:pPr>
      <w:r>
        <w:rPr>
          <w:rFonts w:ascii="David" w:hAnsi="David"/>
          <w:b/>
          <w:bCs/>
          <w:sz w:val="28"/>
          <w:szCs w:val="28"/>
          <w:rtl/>
        </w:rPr>
        <w:t xml:space="preserve">תדפיס ערבות דיגיטאלית </w:t>
      </w:r>
    </w:p>
    <w:p w14:paraId="49AA75C2" w14:textId="77777777" w:rsidR="00506406" w:rsidRDefault="00506406" w:rsidP="00506406">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rtl/>
        </w:rPr>
      </w:pPr>
      <w:r>
        <w:rPr>
          <w:rFonts w:ascii="David" w:hAnsi="David"/>
          <w:b/>
          <w:bCs/>
          <w:rtl/>
        </w:rPr>
        <w:t>מסמך זה הוא תדפיס של ערבות דיגיטאלית ונועד לצרכי המחשה בלבד</w:t>
      </w:r>
    </w:p>
    <w:p w14:paraId="2B747E67" w14:textId="77777777" w:rsidR="00506406" w:rsidRDefault="00506406" w:rsidP="00506406">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rtl/>
        </w:rPr>
      </w:pPr>
      <w:r>
        <w:rPr>
          <w:rFonts w:ascii="David" w:hAnsi="David"/>
          <w:rtl/>
        </w:rPr>
        <w:t xml:space="preserve">תדפיס זה הופק ע"י המערכת של ___________ (שם מנפיק הערבות/מקבל הערבות לפי העניין) ביום </w:t>
      </w:r>
      <w:r>
        <w:rPr>
          <w:rFonts w:ascii="David" w:hAnsi="David"/>
          <w:u w:val="single"/>
        </w:rPr>
        <w:t>DD/MM/YYYY</w:t>
      </w:r>
      <w:r>
        <w:rPr>
          <w:rFonts w:ascii="David" w:hAnsi="David"/>
          <w:rtl/>
        </w:rPr>
        <w:t xml:space="preserve"> ב- </w:t>
      </w:r>
      <w:r>
        <w:rPr>
          <w:rFonts w:ascii="David" w:hAnsi="David"/>
          <w:u w:val="single"/>
        </w:rPr>
        <w:t>SS</w:t>
      </w:r>
      <w:r>
        <w:rPr>
          <w:rFonts w:ascii="David" w:hAnsi="David"/>
          <w:u w:val="single"/>
          <w:rtl/>
        </w:rPr>
        <w:t>:</w:t>
      </w:r>
      <w:r>
        <w:rPr>
          <w:rFonts w:ascii="David" w:hAnsi="David"/>
          <w:u w:val="single"/>
        </w:rPr>
        <w:t>MM</w:t>
      </w:r>
      <w:r>
        <w:rPr>
          <w:rFonts w:ascii="David" w:hAnsi="David"/>
          <w:u w:val="single"/>
          <w:rtl/>
        </w:rPr>
        <w:t>:</w:t>
      </w:r>
      <w:r>
        <w:rPr>
          <w:rFonts w:ascii="David" w:hAnsi="David"/>
          <w:u w:val="single"/>
        </w:rPr>
        <w:t>HH</w:t>
      </w:r>
      <w:r>
        <w:rPr>
          <w:rFonts w:ascii="David" w:hAnsi="David"/>
          <w:rtl/>
        </w:rPr>
        <w:t xml:space="preserve"> על סמך קובץ ערבות דיגיטאלית.</w:t>
      </w:r>
    </w:p>
    <w:p w14:paraId="2F21F09D" w14:textId="77777777" w:rsidR="00506406" w:rsidRDefault="00506406" w:rsidP="00506406">
      <w:pPr>
        <w:tabs>
          <w:tab w:val="left" w:pos="7227"/>
        </w:tabs>
        <w:spacing w:line="360" w:lineRule="auto"/>
        <w:rPr>
          <w:rFonts w:ascii="David" w:hAnsi="David"/>
          <w:b/>
          <w:bCs/>
          <w:u w:val="single"/>
        </w:rPr>
      </w:pPr>
    </w:p>
    <w:p w14:paraId="44187D8B" w14:textId="77777777" w:rsidR="00506406" w:rsidRDefault="00506406" w:rsidP="00506406">
      <w:pPr>
        <w:tabs>
          <w:tab w:val="left" w:pos="7227"/>
        </w:tabs>
        <w:spacing w:line="360" w:lineRule="auto"/>
        <w:jc w:val="center"/>
        <w:rPr>
          <w:rFonts w:ascii="David" w:hAnsi="David"/>
          <w:b/>
          <w:bCs/>
          <w:u w:val="single"/>
          <w:rtl/>
        </w:rPr>
      </w:pPr>
      <w:r>
        <w:rPr>
          <w:rFonts w:ascii="David" w:hAnsi="David"/>
          <w:b/>
          <w:bCs/>
          <w:u w:val="single"/>
          <w:rtl/>
        </w:rPr>
        <w:t>נתוני הערבות</w:t>
      </w:r>
    </w:p>
    <w:p w14:paraId="7A951469" w14:textId="77777777" w:rsidR="00506406" w:rsidRDefault="00506406" w:rsidP="00506406">
      <w:pPr>
        <w:tabs>
          <w:tab w:val="left" w:pos="7227"/>
        </w:tabs>
        <w:spacing w:line="360" w:lineRule="auto"/>
        <w:rPr>
          <w:rFonts w:ascii="David" w:hAnsi="David"/>
          <w:u w:val="single"/>
          <w:rtl/>
        </w:rPr>
      </w:pPr>
    </w:p>
    <w:p w14:paraId="443CF4F5" w14:textId="77777777" w:rsidR="00506406" w:rsidRDefault="00506406" w:rsidP="00506406">
      <w:pPr>
        <w:tabs>
          <w:tab w:val="left" w:pos="7227"/>
        </w:tabs>
        <w:spacing w:line="360" w:lineRule="auto"/>
        <w:rPr>
          <w:rFonts w:ascii="David" w:hAnsi="David"/>
          <w:rtl/>
        </w:rPr>
      </w:pPr>
      <w:r>
        <w:rPr>
          <w:rFonts w:ascii="David" w:hAnsi="David"/>
          <w:u w:val="single"/>
          <w:rtl/>
        </w:rPr>
        <w:t>קוד הערבות הדיגיטאלית</w:t>
      </w:r>
      <w:r>
        <w:rPr>
          <w:rFonts w:ascii="David" w:hAnsi="David"/>
          <w:rtl/>
        </w:rPr>
        <w:t xml:space="preserve">: </w:t>
      </w:r>
      <w:r>
        <w:rPr>
          <w:rFonts w:ascii="David" w:hAnsi="David"/>
        </w:rPr>
        <w:t>____________________________</w:t>
      </w:r>
    </w:p>
    <w:p w14:paraId="718E3BBC" w14:textId="77777777" w:rsidR="00506406" w:rsidRDefault="00506406" w:rsidP="00506406">
      <w:pPr>
        <w:tabs>
          <w:tab w:val="left" w:pos="7227"/>
        </w:tabs>
        <w:spacing w:line="360" w:lineRule="auto"/>
        <w:rPr>
          <w:rFonts w:ascii="David" w:hAnsi="David"/>
          <w:u w:val="single"/>
          <w:rtl/>
        </w:rPr>
      </w:pPr>
    </w:p>
    <w:p w14:paraId="7896883D" w14:textId="77777777" w:rsidR="00506406" w:rsidRDefault="00506406" w:rsidP="00506406">
      <w:pPr>
        <w:tabs>
          <w:tab w:val="left" w:pos="7227"/>
        </w:tabs>
        <w:spacing w:line="360" w:lineRule="auto"/>
        <w:rPr>
          <w:rFonts w:ascii="David" w:hAnsi="David"/>
          <w:u w:val="single"/>
          <w:rtl/>
        </w:rPr>
      </w:pPr>
      <w:r>
        <w:rPr>
          <w:rFonts w:ascii="David" w:hAnsi="David"/>
          <w:u w:val="single"/>
          <w:rtl/>
        </w:rPr>
        <w:t>מנפיק הערבות:</w:t>
      </w:r>
    </w:p>
    <w:p w14:paraId="41F5908F" w14:textId="77777777" w:rsidR="00506406" w:rsidRDefault="00506406" w:rsidP="00506406">
      <w:pPr>
        <w:tabs>
          <w:tab w:val="left" w:pos="7227"/>
        </w:tabs>
        <w:spacing w:line="360" w:lineRule="auto"/>
        <w:rPr>
          <w:rFonts w:ascii="David" w:hAnsi="David"/>
          <w:rtl/>
        </w:rPr>
      </w:pPr>
      <w:r>
        <w:rPr>
          <w:rFonts w:ascii="David" w:hAnsi="David"/>
          <w:rtl/>
        </w:rPr>
        <w:t>_____________________________________ מס' סניף: ___</w:t>
      </w:r>
    </w:p>
    <w:p w14:paraId="04B7964B" w14:textId="77777777" w:rsidR="00506406" w:rsidRDefault="00506406" w:rsidP="00506406">
      <w:pPr>
        <w:tabs>
          <w:tab w:val="left" w:pos="7227"/>
        </w:tabs>
        <w:spacing w:line="360" w:lineRule="auto"/>
        <w:rPr>
          <w:rFonts w:ascii="David" w:hAnsi="David"/>
          <w:rtl/>
        </w:rPr>
      </w:pPr>
      <w:r>
        <w:rPr>
          <w:rFonts w:ascii="David" w:hAnsi="David"/>
          <w:rtl/>
        </w:rPr>
        <w:t>טלפון מנפיק הערבות: ___________ פקס' מנפיק הערבות: __________</w:t>
      </w:r>
    </w:p>
    <w:p w14:paraId="120D74A5" w14:textId="77777777" w:rsidR="00506406" w:rsidRDefault="00506406" w:rsidP="00506406">
      <w:pPr>
        <w:tabs>
          <w:tab w:val="left" w:pos="7227"/>
        </w:tabs>
        <w:spacing w:line="360" w:lineRule="auto"/>
        <w:rPr>
          <w:rFonts w:ascii="David" w:hAnsi="David"/>
          <w:rtl/>
        </w:rPr>
      </w:pPr>
      <w:r>
        <w:rPr>
          <w:rFonts w:ascii="David" w:hAnsi="David"/>
          <w:rtl/>
        </w:rPr>
        <w:t>כתובת מנפיק הערבות: _________________________________________</w:t>
      </w:r>
    </w:p>
    <w:p w14:paraId="294096AA" w14:textId="77777777" w:rsidR="00506406" w:rsidRDefault="00506406" w:rsidP="00506406">
      <w:pPr>
        <w:tabs>
          <w:tab w:val="left" w:pos="7227"/>
        </w:tabs>
        <w:spacing w:line="360" w:lineRule="auto"/>
        <w:rPr>
          <w:rFonts w:ascii="David" w:hAnsi="David"/>
          <w:rtl/>
        </w:rPr>
      </w:pPr>
      <w:r>
        <w:rPr>
          <w:rFonts w:ascii="David" w:hAnsi="David"/>
          <w:rtl/>
        </w:rPr>
        <w:t>רחוב ומספר: ____________ ישוב: _________________ מיקוד _________</w:t>
      </w:r>
    </w:p>
    <w:p w14:paraId="2DE0BE7E" w14:textId="77777777" w:rsidR="00506406" w:rsidRDefault="00506406" w:rsidP="00506406">
      <w:pPr>
        <w:tabs>
          <w:tab w:val="left" w:pos="7227"/>
        </w:tabs>
        <w:spacing w:line="360" w:lineRule="auto"/>
        <w:rPr>
          <w:rFonts w:ascii="David" w:hAnsi="David"/>
          <w:rtl/>
        </w:rPr>
      </w:pPr>
      <w:r>
        <w:rPr>
          <w:rFonts w:ascii="David" w:hAnsi="David"/>
          <w:rtl/>
        </w:rPr>
        <w:t>שם מורשה החתימה 1: ________________________________________</w:t>
      </w:r>
    </w:p>
    <w:p w14:paraId="21F8AD3C" w14:textId="77777777" w:rsidR="00506406" w:rsidRDefault="00506406" w:rsidP="00506406">
      <w:pPr>
        <w:tabs>
          <w:tab w:val="left" w:pos="7227"/>
        </w:tabs>
        <w:spacing w:line="360" w:lineRule="auto"/>
        <w:rPr>
          <w:rFonts w:ascii="David" w:hAnsi="David"/>
          <w:rtl/>
        </w:rPr>
      </w:pPr>
      <w:r>
        <w:rPr>
          <w:rFonts w:ascii="David" w:hAnsi="David"/>
          <w:rtl/>
        </w:rPr>
        <w:t>שם מורשה החתימה 2: ________________________________________</w:t>
      </w:r>
    </w:p>
    <w:p w14:paraId="5C1A98E2" w14:textId="77777777" w:rsidR="00506406" w:rsidRDefault="00506406" w:rsidP="00506406">
      <w:pPr>
        <w:tabs>
          <w:tab w:val="left" w:pos="7227"/>
        </w:tabs>
        <w:spacing w:line="360" w:lineRule="auto"/>
        <w:rPr>
          <w:rFonts w:ascii="David" w:hAnsi="David"/>
          <w:u w:val="single"/>
          <w:rtl/>
        </w:rPr>
      </w:pPr>
    </w:p>
    <w:p w14:paraId="0367F7E3" w14:textId="77777777" w:rsidR="00506406" w:rsidRDefault="00506406" w:rsidP="00506406">
      <w:pPr>
        <w:tabs>
          <w:tab w:val="left" w:pos="7227"/>
        </w:tabs>
        <w:spacing w:line="360" w:lineRule="auto"/>
        <w:rPr>
          <w:rFonts w:ascii="David" w:hAnsi="David"/>
          <w:u w:val="single"/>
          <w:rtl/>
        </w:rPr>
      </w:pPr>
      <w:r>
        <w:rPr>
          <w:rFonts w:ascii="David" w:hAnsi="David"/>
          <w:u w:val="single"/>
          <w:rtl/>
        </w:rPr>
        <w:t>מקבל הערבות:</w:t>
      </w:r>
    </w:p>
    <w:p w14:paraId="469D7484" w14:textId="77777777" w:rsidR="00506406" w:rsidRDefault="00506406" w:rsidP="00506406">
      <w:pPr>
        <w:tabs>
          <w:tab w:val="left" w:pos="7227"/>
        </w:tabs>
        <w:spacing w:line="360" w:lineRule="auto"/>
        <w:rPr>
          <w:rFonts w:ascii="David" w:hAnsi="David"/>
          <w:rtl/>
        </w:rPr>
      </w:pPr>
      <w:r>
        <w:rPr>
          <w:rFonts w:ascii="David" w:hAnsi="David"/>
          <w:rtl/>
        </w:rPr>
        <w:t>_________________________________________</w:t>
      </w:r>
    </w:p>
    <w:p w14:paraId="218BB682" w14:textId="77777777" w:rsidR="00506406" w:rsidRDefault="00506406" w:rsidP="00506406">
      <w:pPr>
        <w:tabs>
          <w:tab w:val="left" w:pos="7227"/>
        </w:tabs>
        <w:spacing w:line="360" w:lineRule="auto"/>
        <w:rPr>
          <w:rFonts w:ascii="David" w:hAnsi="David"/>
          <w:rtl/>
        </w:rPr>
      </w:pPr>
      <w:r>
        <w:rPr>
          <w:rFonts w:ascii="David" w:hAnsi="David"/>
          <w:rtl/>
        </w:rPr>
        <w:t>_________________________________________</w:t>
      </w:r>
    </w:p>
    <w:p w14:paraId="07E568CE" w14:textId="77777777" w:rsidR="00506406" w:rsidRDefault="00506406" w:rsidP="00506406">
      <w:pPr>
        <w:tabs>
          <w:tab w:val="left" w:pos="7227"/>
        </w:tabs>
        <w:spacing w:line="360" w:lineRule="auto"/>
        <w:rPr>
          <w:rFonts w:ascii="David" w:hAnsi="David"/>
          <w:u w:val="single"/>
          <w:rtl/>
        </w:rPr>
      </w:pPr>
      <w:r>
        <w:rPr>
          <w:rFonts w:ascii="David" w:hAnsi="David"/>
          <w:u w:val="single"/>
          <w:rtl/>
        </w:rPr>
        <w:t>הנערבים (להלן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506406" w14:paraId="1EB9D728" w14:textId="77777777" w:rsidTr="00506406">
        <w:trPr>
          <w:tblHeader/>
        </w:trPr>
        <w:tc>
          <w:tcPr>
            <w:tcW w:w="2003" w:type="dxa"/>
            <w:tcBorders>
              <w:top w:val="single" w:sz="4" w:space="0" w:color="auto"/>
              <w:left w:val="single" w:sz="4" w:space="0" w:color="auto"/>
              <w:bottom w:val="single" w:sz="4" w:space="0" w:color="auto"/>
              <w:right w:val="single" w:sz="4" w:space="0" w:color="auto"/>
            </w:tcBorders>
            <w:hideMark/>
          </w:tcPr>
          <w:p w14:paraId="06F25692" w14:textId="77777777" w:rsidR="00506406" w:rsidRDefault="00506406">
            <w:pPr>
              <w:tabs>
                <w:tab w:val="left" w:pos="7227"/>
              </w:tabs>
              <w:spacing w:line="360" w:lineRule="auto"/>
              <w:jc w:val="center"/>
              <w:rPr>
                <w:rFonts w:ascii="David" w:hAnsi="David"/>
                <w:rtl/>
              </w:rPr>
            </w:pPr>
            <w:r>
              <w:rPr>
                <w:rFonts w:ascii="David" w:hAnsi="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19EFC734" w14:textId="77777777" w:rsidR="00506406" w:rsidRDefault="00506406">
            <w:pPr>
              <w:tabs>
                <w:tab w:val="left" w:pos="7227"/>
              </w:tabs>
              <w:spacing w:line="360" w:lineRule="auto"/>
              <w:jc w:val="center"/>
              <w:rPr>
                <w:rFonts w:ascii="David" w:hAnsi="David"/>
                <w:rtl/>
              </w:rPr>
            </w:pPr>
            <w:r>
              <w:rPr>
                <w:rFonts w:ascii="David" w:hAnsi="David"/>
                <w:rtl/>
              </w:rPr>
              <w:t>שם הנערב</w:t>
            </w:r>
          </w:p>
        </w:tc>
      </w:tr>
      <w:tr w:rsidR="00506406" w14:paraId="54733FBF" w14:textId="77777777" w:rsidTr="00506406">
        <w:trPr>
          <w:tblHeader/>
        </w:trPr>
        <w:tc>
          <w:tcPr>
            <w:tcW w:w="2003" w:type="dxa"/>
            <w:tcBorders>
              <w:top w:val="single" w:sz="4" w:space="0" w:color="auto"/>
              <w:left w:val="single" w:sz="4" w:space="0" w:color="auto"/>
              <w:bottom w:val="single" w:sz="4" w:space="0" w:color="auto"/>
              <w:right w:val="single" w:sz="4" w:space="0" w:color="auto"/>
            </w:tcBorders>
            <w:hideMark/>
          </w:tcPr>
          <w:p w14:paraId="5A7FD506" w14:textId="77777777" w:rsidR="00506406" w:rsidRDefault="00506406">
            <w:pPr>
              <w:tabs>
                <w:tab w:val="left" w:pos="7227"/>
              </w:tabs>
              <w:spacing w:line="360" w:lineRule="auto"/>
              <w:rPr>
                <w:rFonts w:ascii="David" w:hAnsi="David"/>
                <w:rtl/>
              </w:rPr>
            </w:pPr>
            <w:r>
              <w:rPr>
                <w:rFonts w:ascii="David" w:hAnsi="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751C298F" w14:textId="77777777" w:rsidR="00506406" w:rsidRDefault="00506406">
            <w:pPr>
              <w:tabs>
                <w:tab w:val="left" w:pos="7227"/>
              </w:tabs>
              <w:spacing w:line="360" w:lineRule="auto"/>
              <w:rPr>
                <w:rFonts w:ascii="David" w:hAnsi="David"/>
                <w:rtl/>
              </w:rPr>
            </w:pPr>
            <w:r>
              <w:rPr>
                <w:rFonts w:ascii="David" w:hAnsi="David"/>
                <w:rtl/>
              </w:rPr>
              <w:t>_________________________________________</w:t>
            </w:r>
          </w:p>
        </w:tc>
      </w:tr>
    </w:tbl>
    <w:p w14:paraId="64615255" w14:textId="77777777" w:rsidR="00506406" w:rsidRDefault="00506406" w:rsidP="00506406">
      <w:pPr>
        <w:tabs>
          <w:tab w:val="left" w:pos="7227"/>
        </w:tabs>
        <w:spacing w:line="360" w:lineRule="auto"/>
        <w:rPr>
          <w:rFonts w:ascii="David" w:hAnsi="David"/>
          <w:rtl/>
        </w:rPr>
      </w:pPr>
      <w:r>
        <w:rPr>
          <w:rFonts w:ascii="David" w:hAnsi="David"/>
          <w:u w:val="single"/>
          <w:rtl/>
        </w:rPr>
        <w:t>נושא הערבות:</w:t>
      </w:r>
      <w:r>
        <w:rPr>
          <w:rFonts w:ascii="David" w:hAnsi="David"/>
          <w:rtl/>
        </w:rPr>
        <w:t xml:space="preserve"> </w:t>
      </w:r>
    </w:p>
    <w:p w14:paraId="04A07FD1" w14:textId="77777777" w:rsidR="00506406" w:rsidRDefault="00506406" w:rsidP="00506406">
      <w:pPr>
        <w:tabs>
          <w:tab w:val="left" w:pos="7227"/>
        </w:tabs>
        <w:spacing w:line="360" w:lineRule="auto"/>
        <w:rPr>
          <w:rFonts w:ascii="David" w:hAnsi="David"/>
          <w:u w:val="single"/>
          <w:rtl/>
        </w:rPr>
      </w:pPr>
      <w:r>
        <w:rPr>
          <w:rFonts w:ascii="David" w:hAnsi="David"/>
          <w:rtl/>
        </w:rPr>
        <w:t>(שם המכרז / נושא ההתקשרות)</w:t>
      </w:r>
    </w:p>
    <w:p w14:paraId="1C542ED9" w14:textId="77777777" w:rsidR="00506406" w:rsidRDefault="00506406" w:rsidP="00506406">
      <w:pPr>
        <w:tabs>
          <w:tab w:val="left" w:pos="7227"/>
        </w:tabs>
        <w:spacing w:line="360" w:lineRule="auto"/>
        <w:rPr>
          <w:rFonts w:ascii="David" w:hAnsi="David"/>
          <w:u w:val="single"/>
          <w:rtl/>
        </w:rPr>
      </w:pPr>
    </w:p>
    <w:p w14:paraId="6495FDF7" w14:textId="77777777" w:rsidR="00506406" w:rsidRDefault="00506406" w:rsidP="00506406">
      <w:pPr>
        <w:tabs>
          <w:tab w:val="left" w:pos="7227"/>
        </w:tabs>
        <w:spacing w:line="360" w:lineRule="auto"/>
        <w:rPr>
          <w:rFonts w:ascii="David" w:hAnsi="David"/>
          <w:u w:val="single"/>
          <w:rtl/>
        </w:rPr>
      </w:pPr>
      <w:r>
        <w:rPr>
          <w:rFonts w:ascii="David" w:hAnsi="David"/>
          <w:u w:val="single"/>
          <w:rtl/>
        </w:rPr>
        <w:t>סכומים ותאריכים</w:t>
      </w:r>
    </w:p>
    <w:p w14:paraId="693CE357" w14:textId="77777777" w:rsidR="00506406" w:rsidRDefault="00506406" w:rsidP="00506406">
      <w:pPr>
        <w:tabs>
          <w:tab w:val="left" w:pos="7227"/>
        </w:tabs>
        <w:spacing w:line="360" w:lineRule="auto"/>
        <w:rPr>
          <w:rFonts w:ascii="David" w:hAnsi="David"/>
          <w:rtl/>
        </w:rPr>
      </w:pPr>
      <w:r>
        <w:rPr>
          <w:rFonts w:ascii="David" w:hAnsi="David"/>
          <w:rtl/>
        </w:rPr>
        <w:t>סכום הערבות _________ שקלים חדשים.</w:t>
      </w:r>
    </w:p>
    <w:p w14:paraId="5FEA6F0C" w14:textId="77777777" w:rsidR="00506406" w:rsidRDefault="00506406" w:rsidP="00506406">
      <w:pPr>
        <w:tabs>
          <w:tab w:val="left" w:pos="7227"/>
        </w:tabs>
        <w:spacing w:line="360" w:lineRule="auto"/>
        <w:rPr>
          <w:rFonts w:ascii="David" w:hAnsi="David"/>
          <w:rtl/>
        </w:rPr>
      </w:pPr>
      <w:r>
        <w:rPr>
          <w:rFonts w:ascii="David" w:hAnsi="David"/>
          <w:rtl/>
        </w:rPr>
        <w:t>הצמדה: ______________ תאריך בסיס להצמדה: __________</w:t>
      </w:r>
    </w:p>
    <w:p w14:paraId="3FB31586" w14:textId="77777777" w:rsidR="00506406" w:rsidRDefault="00506406" w:rsidP="00506406">
      <w:pPr>
        <w:tabs>
          <w:tab w:val="left" w:pos="7227"/>
        </w:tabs>
        <w:spacing w:line="360" w:lineRule="auto"/>
        <w:rPr>
          <w:rFonts w:ascii="David" w:hAnsi="David"/>
          <w:rtl/>
        </w:rPr>
      </w:pPr>
      <w:r>
        <w:rPr>
          <w:rFonts w:ascii="David" w:hAnsi="David"/>
          <w:rtl/>
        </w:rPr>
        <w:t>תאריך הנפקת הערבות: _____________(חלק זה יושלם על ידי המנפיק) תאריך סיום תוקף הערבות: _______________</w:t>
      </w:r>
    </w:p>
    <w:p w14:paraId="544D7A50" w14:textId="77777777" w:rsidR="00506406" w:rsidRDefault="00506406" w:rsidP="00506406">
      <w:pPr>
        <w:tabs>
          <w:tab w:val="left" w:pos="7227"/>
        </w:tabs>
        <w:spacing w:line="360" w:lineRule="auto"/>
        <w:rPr>
          <w:rFonts w:ascii="David" w:hAnsi="David"/>
          <w:u w:val="single"/>
          <w:rtl/>
        </w:rPr>
      </w:pPr>
    </w:p>
    <w:p w14:paraId="3B5A3797" w14:textId="77777777" w:rsidR="00506406" w:rsidRDefault="00506406" w:rsidP="00506406">
      <w:pPr>
        <w:tabs>
          <w:tab w:val="left" w:pos="7227"/>
        </w:tabs>
        <w:spacing w:line="360" w:lineRule="auto"/>
        <w:rPr>
          <w:rFonts w:ascii="David" w:hAnsi="David"/>
          <w:b/>
          <w:bCs/>
          <w:u w:val="single"/>
          <w:rtl/>
        </w:rPr>
      </w:pPr>
      <w:r>
        <w:rPr>
          <w:rFonts w:ascii="David" w:hAnsi="David"/>
          <w:b/>
          <w:bCs/>
          <w:u w:val="single"/>
          <w:rtl/>
        </w:rPr>
        <w:t>ניסוח ההתחייבות</w:t>
      </w:r>
    </w:p>
    <w:p w14:paraId="0F135E3F" w14:textId="77777777" w:rsidR="00506406" w:rsidRDefault="00506406" w:rsidP="002A6A4B">
      <w:pPr>
        <w:tabs>
          <w:tab w:val="left" w:pos="7227"/>
        </w:tabs>
        <w:spacing w:line="360" w:lineRule="auto"/>
        <w:jc w:val="both"/>
        <w:rPr>
          <w:rFonts w:ascii="David" w:hAnsi="David"/>
          <w:rtl/>
        </w:rPr>
      </w:pPr>
      <w:r>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1347D0" w14:textId="77777777" w:rsidR="00506406" w:rsidRDefault="00506406" w:rsidP="002A6A4B">
      <w:pPr>
        <w:tabs>
          <w:tab w:val="left" w:pos="7227"/>
        </w:tabs>
        <w:spacing w:line="360" w:lineRule="auto"/>
        <w:jc w:val="both"/>
        <w:rPr>
          <w:rFonts w:ascii="David" w:hAnsi="David"/>
          <w:rtl/>
        </w:rPr>
      </w:pPr>
      <w:r>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FB6E7DA" w14:textId="77777777" w:rsidR="00506406" w:rsidRDefault="00506406" w:rsidP="002A6A4B">
      <w:pPr>
        <w:tabs>
          <w:tab w:val="left" w:pos="7227"/>
        </w:tabs>
        <w:spacing w:line="360" w:lineRule="auto"/>
        <w:jc w:val="both"/>
        <w:rPr>
          <w:rFonts w:ascii="David" w:hAnsi="David"/>
          <w:rtl/>
        </w:rPr>
      </w:pPr>
      <w:r>
        <w:rPr>
          <w:rFonts w:ascii="David" w:hAnsi="David"/>
          <w:rtl/>
        </w:rPr>
        <w:t>ערבות זו אינה ניתנה להעברה או להסבה.</w:t>
      </w:r>
    </w:p>
    <w:p w14:paraId="26E9889D" w14:textId="77777777" w:rsidR="00506406" w:rsidRDefault="00506406" w:rsidP="002A6A4B">
      <w:pPr>
        <w:tabs>
          <w:tab w:val="left" w:pos="7227"/>
        </w:tabs>
        <w:spacing w:line="360" w:lineRule="auto"/>
        <w:jc w:val="both"/>
        <w:rPr>
          <w:rFonts w:ascii="David" w:hAnsi="David"/>
          <w:rtl/>
        </w:rPr>
      </w:pPr>
      <w:r>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82AB098" w14:textId="77777777" w:rsidR="00506406" w:rsidRDefault="00506406" w:rsidP="002A6A4B">
      <w:pPr>
        <w:tabs>
          <w:tab w:val="left" w:pos="7227"/>
        </w:tabs>
        <w:spacing w:line="360" w:lineRule="auto"/>
        <w:jc w:val="both"/>
        <w:rPr>
          <w:rFonts w:ascii="David" w:hAnsi="David"/>
          <w:rtl/>
        </w:rPr>
      </w:pPr>
      <w:r>
        <w:rPr>
          <w:rFonts w:ascii="David" w:hAnsi="David"/>
          <w:rtl/>
        </w:rPr>
        <w:t>על ערבות זו יחולו הוראות הדין הישראלי בלבד.</w:t>
      </w:r>
    </w:p>
    <w:p w14:paraId="48C5B4F3" w14:textId="77777777" w:rsidR="00506406" w:rsidRDefault="00506406" w:rsidP="002A6A4B">
      <w:pPr>
        <w:tabs>
          <w:tab w:val="left" w:pos="7227"/>
        </w:tabs>
        <w:spacing w:line="360" w:lineRule="auto"/>
        <w:jc w:val="both"/>
        <w:rPr>
          <w:rFonts w:ascii="David" w:hAnsi="David"/>
          <w:rtl/>
        </w:rPr>
      </w:pPr>
      <w:r>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3BBA02C" w14:textId="77777777" w:rsidR="00506406" w:rsidRDefault="00506406" w:rsidP="00EC3084">
      <w:pPr>
        <w:pStyle w:val="a9"/>
        <w:numPr>
          <w:ilvl w:val="0"/>
          <w:numId w:val="54"/>
        </w:numPr>
        <w:tabs>
          <w:tab w:val="left" w:pos="7227"/>
        </w:tabs>
        <w:spacing w:before="120" w:after="0" w:line="360" w:lineRule="auto"/>
        <w:jc w:val="both"/>
        <w:rPr>
          <w:rFonts w:ascii="David" w:hAnsi="David"/>
          <w:rtl/>
        </w:rPr>
      </w:pPr>
      <w:r>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FFCA648" w14:textId="77777777" w:rsidR="00506406" w:rsidRDefault="00506406" w:rsidP="00EC3084">
      <w:pPr>
        <w:pStyle w:val="a9"/>
        <w:numPr>
          <w:ilvl w:val="0"/>
          <w:numId w:val="54"/>
        </w:numPr>
        <w:tabs>
          <w:tab w:val="left" w:pos="7227"/>
        </w:tabs>
        <w:spacing w:before="120" w:after="0" w:line="360" w:lineRule="auto"/>
        <w:jc w:val="both"/>
        <w:rPr>
          <w:rFonts w:ascii="David" w:hAnsi="David"/>
        </w:rPr>
      </w:pPr>
      <w:r>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64" w:name="_Ref3125565"/>
      <w:r>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64"/>
      <w:r>
        <w:rPr>
          <w:rFonts w:ascii="David" w:hAnsi="David"/>
          <w:rtl/>
        </w:rPr>
        <w:t xml:space="preserve"> </w:t>
      </w:r>
    </w:p>
    <w:p w14:paraId="0A83DA06" w14:textId="77777777" w:rsidR="00506406" w:rsidRDefault="00506406" w:rsidP="00EC3084">
      <w:pPr>
        <w:pStyle w:val="a9"/>
        <w:numPr>
          <w:ilvl w:val="0"/>
          <w:numId w:val="54"/>
        </w:numPr>
        <w:tabs>
          <w:tab w:val="left" w:pos="7227"/>
        </w:tabs>
        <w:spacing w:before="120" w:after="0" w:line="360" w:lineRule="auto"/>
        <w:jc w:val="both"/>
        <w:rPr>
          <w:rFonts w:ascii="David" w:hAnsi="David"/>
          <w:rtl/>
        </w:rPr>
      </w:pPr>
      <w:r>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7F4FBEB0" w14:textId="77777777" w:rsidR="00506406" w:rsidRDefault="00506406" w:rsidP="00506406">
      <w:pPr>
        <w:tabs>
          <w:tab w:val="left" w:pos="7227"/>
        </w:tabs>
        <w:spacing w:line="360" w:lineRule="auto"/>
        <w:rPr>
          <w:rFonts w:ascii="David" w:hAnsi="David"/>
          <w:u w:val="single"/>
          <w:rtl/>
        </w:rPr>
      </w:pPr>
    </w:p>
    <w:p w14:paraId="31537414" w14:textId="77777777" w:rsidR="00506406" w:rsidRDefault="00506406" w:rsidP="00506406">
      <w:pPr>
        <w:tabs>
          <w:tab w:val="left" w:pos="7227"/>
        </w:tabs>
        <w:spacing w:line="360" w:lineRule="auto"/>
        <w:rPr>
          <w:rFonts w:ascii="David" w:hAnsi="David"/>
          <w:u w:val="single"/>
          <w:rtl/>
        </w:rPr>
      </w:pPr>
      <w:r>
        <w:rPr>
          <w:rFonts w:ascii="David" w:hAnsi="David"/>
          <w:u w:val="single"/>
          <w:rtl/>
        </w:rPr>
        <w:t>מספר ימים לחילוט 15</w:t>
      </w:r>
    </w:p>
    <w:p w14:paraId="6998ECC5" w14:textId="77777777" w:rsidR="00506406" w:rsidRDefault="00506406" w:rsidP="00506406">
      <w:pPr>
        <w:tabs>
          <w:tab w:val="left" w:pos="7227"/>
        </w:tabs>
        <w:spacing w:line="360" w:lineRule="auto"/>
        <w:rPr>
          <w:rFonts w:ascii="David" w:hAnsi="David"/>
          <w:u w:val="single"/>
          <w:rtl/>
        </w:rPr>
      </w:pPr>
    </w:p>
    <w:p w14:paraId="2AC022AD" w14:textId="77777777" w:rsidR="00506406" w:rsidRDefault="00506406" w:rsidP="00506406">
      <w:pPr>
        <w:tabs>
          <w:tab w:val="left" w:pos="7227"/>
        </w:tabs>
        <w:spacing w:line="360" w:lineRule="auto"/>
        <w:rPr>
          <w:rFonts w:ascii="David" w:hAnsi="David"/>
          <w:u w:val="single"/>
          <w:rtl/>
        </w:rPr>
      </w:pPr>
      <w:r>
        <w:rPr>
          <w:rFonts w:ascii="David" w:hAnsi="David"/>
          <w:u w:val="single"/>
          <w:rtl/>
        </w:rPr>
        <w:t>אסמכתאות  (</w:t>
      </w:r>
      <w:r>
        <w:rPr>
          <w:rFonts w:ascii="David" w:hAnsi="David"/>
          <w:rtl/>
        </w:rPr>
        <w:t>למילוי על ידי המערכת הטכנולוגית, לא על ידי המשרד)</w:t>
      </w:r>
    </w:p>
    <w:p w14:paraId="27FF09E9" w14:textId="77777777" w:rsidR="00506406" w:rsidRDefault="00506406" w:rsidP="00506406">
      <w:pPr>
        <w:tabs>
          <w:tab w:val="left" w:pos="7227"/>
        </w:tabs>
        <w:spacing w:line="360" w:lineRule="auto"/>
        <w:rPr>
          <w:rFonts w:ascii="David" w:hAnsi="David"/>
          <w:rtl/>
        </w:rPr>
      </w:pPr>
      <w:r>
        <w:rPr>
          <w:rFonts w:ascii="David" w:hAnsi="David"/>
          <w:rtl/>
        </w:rPr>
        <w:t>אסמכתא פנימית של מנפיק הערבות: ________________________</w:t>
      </w:r>
    </w:p>
    <w:p w14:paraId="7E2BF8EC" w14:textId="77777777" w:rsidR="00506406" w:rsidRDefault="00506406" w:rsidP="00506406">
      <w:pPr>
        <w:tabs>
          <w:tab w:val="left" w:pos="7227"/>
        </w:tabs>
        <w:spacing w:line="360" w:lineRule="auto"/>
        <w:rPr>
          <w:rFonts w:ascii="David" w:hAnsi="David"/>
          <w:rtl/>
        </w:rPr>
      </w:pPr>
      <w:r>
        <w:rPr>
          <w:rFonts w:ascii="David" w:hAnsi="David"/>
          <w:rtl/>
        </w:rPr>
        <w:t>אסמכתאות פנימיות 1 של מקבל הערבות: ________________________</w:t>
      </w:r>
    </w:p>
    <w:p w14:paraId="77F9684C" w14:textId="77777777" w:rsidR="00506406" w:rsidRDefault="00506406" w:rsidP="00506406">
      <w:pPr>
        <w:tabs>
          <w:tab w:val="left" w:pos="7227"/>
        </w:tabs>
        <w:spacing w:line="360" w:lineRule="auto"/>
        <w:rPr>
          <w:rFonts w:ascii="David" w:hAnsi="David"/>
          <w:rtl/>
        </w:rPr>
      </w:pPr>
      <w:r>
        <w:rPr>
          <w:rFonts w:ascii="David" w:hAnsi="David"/>
          <w:rtl/>
        </w:rPr>
        <w:t>אסמכתאות פנימיות 2 של מקבל הערבות: ________________________</w:t>
      </w:r>
    </w:p>
    <w:p w14:paraId="36232179" w14:textId="77777777" w:rsidR="00506406" w:rsidRDefault="00506406" w:rsidP="00506406">
      <w:pPr>
        <w:tabs>
          <w:tab w:val="left" w:pos="7227"/>
        </w:tabs>
        <w:spacing w:line="360" w:lineRule="auto"/>
        <w:rPr>
          <w:rFonts w:ascii="David" w:hAnsi="David"/>
          <w:rtl/>
        </w:rPr>
      </w:pPr>
      <w:r>
        <w:rPr>
          <w:rFonts w:ascii="David" w:hAnsi="David"/>
          <w:rtl/>
        </w:rPr>
        <w:t>אסמכתאות פנימיות 3 של מקבל הערבות: ________________________</w:t>
      </w:r>
    </w:p>
    <w:p w14:paraId="7CC7EE27" w14:textId="77777777" w:rsidR="00506406" w:rsidRDefault="00506406" w:rsidP="00506406">
      <w:pPr>
        <w:tabs>
          <w:tab w:val="left" w:pos="7227"/>
        </w:tabs>
        <w:spacing w:line="360" w:lineRule="auto"/>
        <w:rPr>
          <w:rFonts w:ascii="David" w:hAnsi="David"/>
          <w:b/>
          <w:bCs/>
          <w:rtl/>
        </w:rPr>
      </w:pPr>
      <w:r>
        <w:rPr>
          <w:rFonts w:ascii="David" w:hAnsi="David"/>
          <w:rtl/>
        </w:rPr>
        <w:t>אסמכתאות פנימיות 4 של מקבל הערבות: ________________________</w:t>
      </w:r>
    </w:p>
    <w:p w14:paraId="1D084E26" w14:textId="77777777" w:rsidR="002C6DE8" w:rsidRPr="005D0CA5" w:rsidRDefault="002C6DE8" w:rsidP="0098069F">
      <w:pPr>
        <w:pStyle w:val="-"/>
        <w:pageBreakBefore/>
        <w:spacing w:line="360" w:lineRule="auto"/>
        <w:rPr>
          <w:rtl/>
        </w:rPr>
      </w:pPr>
      <w:r w:rsidRPr="005D0CA5">
        <w:rPr>
          <w:rFonts w:hint="cs"/>
          <w:rtl/>
        </w:rPr>
        <w:t>נספח</w:t>
      </w:r>
      <w:r w:rsidRPr="005D0CA5">
        <w:rPr>
          <w:rtl/>
        </w:rPr>
        <w:t xml:space="preserve"> 6 </w:t>
      </w:r>
      <w:r w:rsidRPr="005D0CA5">
        <w:rPr>
          <w:rFonts w:hint="cs"/>
          <w:rtl/>
        </w:rPr>
        <w:t>להסכם</w:t>
      </w:r>
    </w:p>
    <w:bookmarkEnd w:id="163"/>
    <w:p w14:paraId="62AAC492" w14:textId="77777777" w:rsidR="002C6DE8" w:rsidRPr="005D0CA5" w:rsidRDefault="002C6DE8" w:rsidP="0098069F">
      <w:pPr>
        <w:spacing w:line="360" w:lineRule="auto"/>
        <w:rPr>
          <w:sz w:val="24"/>
          <w:rtl/>
        </w:rPr>
      </w:pPr>
    </w:p>
    <w:p w14:paraId="4C43FACB" w14:textId="77777777" w:rsidR="002C6DE8" w:rsidRPr="005D0CA5" w:rsidRDefault="002C6DE8" w:rsidP="0098069F">
      <w:pPr>
        <w:spacing w:line="360" w:lineRule="auto"/>
        <w:rPr>
          <w:sz w:val="24"/>
          <w:rtl/>
        </w:rPr>
      </w:pPr>
      <w:r w:rsidRPr="005D0CA5">
        <w:rPr>
          <w:rFonts w:hint="cs"/>
          <w:sz w:val="24"/>
          <w:rtl/>
        </w:rPr>
        <w:t>לכבוד</w:t>
      </w:r>
      <w:r w:rsidRPr="005D0CA5">
        <w:rPr>
          <w:sz w:val="24"/>
          <w:rtl/>
        </w:rPr>
        <w:t xml:space="preserve"> </w:t>
      </w:r>
    </w:p>
    <w:p w14:paraId="66F90AD8" w14:textId="77777777" w:rsidR="002C6DE8" w:rsidRPr="005D0CA5" w:rsidRDefault="002C6DE8" w:rsidP="003A5763">
      <w:pPr>
        <w:spacing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006E02FE">
        <w:rPr>
          <w:rFonts w:hint="cs"/>
          <w:sz w:val="24"/>
          <w:rtl/>
        </w:rPr>
        <w:t>משרד העבודה</w:t>
      </w:r>
    </w:p>
    <w:p w14:paraId="7B21FD25" w14:textId="77777777" w:rsidR="002C6DE8" w:rsidRPr="005D0CA5" w:rsidRDefault="002C6DE8" w:rsidP="0098069F">
      <w:pPr>
        <w:spacing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00314178">
        <w:rPr>
          <w:rFonts w:hint="cs"/>
          <w:sz w:val="24"/>
          <w:rtl/>
        </w:rPr>
        <w:t xml:space="preserve"> </w:t>
      </w:r>
      <w:r w:rsidR="002C319D">
        <w:rPr>
          <w:rFonts w:hint="cs"/>
          <w:sz w:val="24"/>
          <w:rtl/>
        </w:rPr>
        <w:t>7</w:t>
      </w:r>
      <w:r w:rsidRPr="005D0CA5">
        <w:rPr>
          <w:sz w:val="24"/>
          <w:rtl/>
        </w:rPr>
        <w:t xml:space="preserve"> </w:t>
      </w:r>
      <w:r w:rsidRPr="005D0CA5">
        <w:rPr>
          <w:rFonts w:hint="cs"/>
          <w:sz w:val="24"/>
          <w:rtl/>
        </w:rPr>
        <w:t>ירושלים</w:t>
      </w:r>
      <w:r w:rsidRPr="005D0CA5">
        <w:rPr>
          <w:sz w:val="24"/>
          <w:rtl/>
        </w:rPr>
        <w:t>.</w:t>
      </w:r>
    </w:p>
    <w:p w14:paraId="61F97E3C" w14:textId="77777777" w:rsidR="002C6DE8" w:rsidRPr="005D0CA5" w:rsidRDefault="002C6DE8" w:rsidP="0098069F">
      <w:pPr>
        <w:spacing w:line="360" w:lineRule="auto"/>
        <w:rPr>
          <w:sz w:val="24"/>
          <w:rtl/>
        </w:rPr>
      </w:pPr>
    </w:p>
    <w:p w14:paraId="3B6C9F23" w14:textId="77777777" w:rsidR="002C6DE8" w:rsidRPr="005D0CA5" w:rsidRDefault="002C6DE8" w:rsidP="0098069F">
      <w:pPr>
        <w:spacing w:line="360" w:lineRule="auto"/>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5121C54D" w14:textId="77777777" w:rsidR="002C6DE8" w:rsidRPr="005D0CA5" w:rsidRDefault="002C6DE8" w:rsidP="0098069F">
      <w:pPr>
        <w:spacing w:line="360" w:lineRule="auto"/>
        <w:rPr>
          <w:sz w:val="24"/>
          <w:rtl/>
        </w:rPr>
      </w:pPr>
    </w:p>
    <w:p w14:paraId="179AEEAC" w14:textId="77777777" w:rsidR="002C6DE8" w:rsidRDefault="002C6DE8" w:rsidP="0098069F">
      <w:pPr>
        <w:spacing w:line="360" w:lineRule="auto"/>
        <w:ind w:left="386" w:hanging="316"/>
        <w:jc w:val="center"/>
        <w:outlineLvl w:val="3"/>
        <w:rPr>
          <w:b/>
          <w:bCs/>
          <w:sz w:val="24"/>
          <w:u w:val="single"/>
          <w:rtl/>
        </w:rPr>
      </w:pPr>
      <w:bookmarkStart w:id="165" w:name="H4_הנדון_אישור_עריכת_ביטוחים"/>
      <w:r w:rsidRPr="00A97744">
        <w:rPr>
          <w:rFonts w:hint="cs"/>
          <w:sz w:val="24"/>
          <w:rtl/>
        </w:rPr>
        <w:t>הנדון</w:t>
      </w:r>
      <w:r w:rsidR="00030F78" w:rsidRPr="00A97744">
        <w:rPr>
          <w:sz w:val="24"/>
          <w:rtl/>
        </w:rPr>
        <w:t>:</w:t>
      </w:r>
      <w:r w:rsidR="00030F78" w:rsidRPr="00A97744">
        <w:rPr>
          <w:rFonts w:hint="cs"/>
          <w:b/>
          <w:bCs/>
          <w:sz w:val="24"/>
          <w:u w:val="single"/>
          <w:rtl/>
        </w:rPr>
        <w:t xml:space="preserve"> </w:t>
      </w:r>
      <w:r w:rsidRPr="00030F78">
        <w:rPr>
          <w:rFonts w:hint="cs"/>
          <w:b/>
          <w:bCs/>
          <w:sz w:val="24"/>
          <w:u w:val="single"/>
          <w:rtl/>
        </w:rPr>
        <w:t>אישור</w:t>
      </w:r>
      <w:r w:rsidRPr="00030F78">
        <w:rPr>
          <w:b/>
          <w:bCs/>
          <w:sz w:val="24"/>
          <w:u w:val="single"/>
          <w:rtl/>
        </w:rPr>
        <w:t xml:space="preserve"> </w:t>
      </w:r>
      <w:r w:rsidRPr="00030F78">
        <w:rPr>
          <w:rFonts w:hint="cs"/>
          <w:b/>
          <w:bCs/>
          <w:sz w:val="24"/>
          <w:u w:val="single"/>
          <w:rtl/>
        </w:rPr>
        <w:t>עריכת</w:t>
      </w:r>
      <w:r w:rsidRPr="00030F78">
        <w:rPr>
          <w:b/>
          <w:bCs/>
          <w:sz w:val="24"/>
          <w:u w:val="single"/>
          <w:rtl/>
        </w:rPr>
        <w:t xml:space="preserve"> </w:t>
      </w:r>
      <w:r w:rsidRPr="00030F78">
        <w:rPr>
          <w:rFonts w:hint="cs"/>
          <w:b/>
          <w:bCs/>
          <w:sz w:val="24"/>
          <w:u w:val="single"/>
          <w:rtl/>
        </w:rPr>
        <w:t>ביטוחים</w:t>
      </w:r>
    </w:p>
    <w:tbl>
      <w:tblPr>
        <w:tblStyle w:val="ab"/>
        <w:bidiVisual/>
        <w:tblW w:w="0" w:type="auto"/>
        <w:tblInd w:w="84" w:type="dxa"/>
        <w:tblLook w:val="04A0" w:firstRow="1" w:lastRow="0" w:firstColumn="1" w:lastColumn="0" w:noHBand="0" w:noVBand="1"/>
        <w:tblCaption w:val="אישור קיום ביטוח"/>
      </w:tblPr>
      <w:tblGrid>
        <w:gridCol w:w="1700"/>
        <w:gridCol w:w="1834"/>
        <w:gridCol w:w="1878"/>
        <w:gridCol w:w="2800"/>
      </w:tblGrid>
      <w:tr w:rsidR="008F38CF" w:rsidRPr="004C3100" w14:paraId="5474D309" w14:textId="77777777" w:rsidTr="00125056">
        <w:trPr>
          <w:trHeight w:val="463"/>
          <w:tblHeader/>
        </w:trPr>
        <w:tc>
          <w:tcPr>
            <w:tcW w:w="7952" w:type="dxa"/>
            <w:gridSpan w:val="3"/>
            <w:shd w:val="clear" w:color="auto" w:fill="F2F2F2" w:themeFill="background1" w:themeFillShade="F2"/>
          </w:tcPr>
          <w:bookmarkEnd w:id="165"/>
          <w:p w14:paraId="2DC2EBD7" w14:textId="77777777" w:rsidR="008F38CF" w:rsidRPr="004C3100" w:rsidRDefault="008F38CF" w:rsidP="00125056">
            <w:pPr>
              <w:jc w:val="center"/>
              <w:rPr>
                <w:rFonts w:ascii="David" w:hAnsi="David"/>
                <w:sz w:val="34"/>
                <w:szCs w:val="34"/>
                <w:rtl/>
              </w:rPr>
            </w:pPr>
            <w:r w:rsidRPr="00AD45AE">
              <w:rPr>
                <w:rFonts w:ascii="David" w:hAnsi="David"/>
                <w:sz w:val="28"/>
                <w:szCs w:val="28"/>
                <w:rtl/>
              </w:rPr>
              <w:t>אישור קיום ביטוחים</w:t>
            </w:r>
          </w:p>
        </w:tc>
        <w:tc>
          <w:tcPr>
            <w:tcW w:w="3578" w:type="dxa"/>
          </w:tcPr>
          <w:p w14:paraId="29DE6927" w14:textId="77777777" w:rsidR="008F38CF" w:rsidRPr="004C3100" w:rsidRDefault="008F38CF" w:rsidP="00125056">
            <w:pPr>
              <w:rPr>
                <w:rFonts w:ascii="David" w:hAnsi="David"/>
                <w:sz w:val="16"/>
                <w:szCs w:val="16"/>
                <w:rtl/>
              </w:rPr>
            </w:pPr>
            <w:r w:rsidRPr="004C3100">
              <w:rPr>
                <w:rFonts w:ascii="David" w:hAnsi="David"/>
                <w:sz w:val="20"/>
                <w:szCs w:val="20"/>
                <w:rtl/>
              </w:rPr>
              <w:t xml:space="preserve">תאריך </w:t>
            </w:r>
            <w:r w:rsidRPr="004C3100">
              <w:rPr>
                <w:rFonts w:ascii="David" w:hAnsi="David" w:hint="cs"/>
                <w:sz w:val="20"/>
                <w:szCs w:val="20"/>
                <w:rtl/>
              </w:rPr>
              <w:t>הנפקת האישור</w:t>
            </w:r>
            <w:r w:rsidRPr="004C3100">
              <w:rPr>
                <w:rFonts w:ascii="David" w:hAnsi="David"/>
                <w:sz w:val="20"/>
                <w:szCs w:val="20"/>
                <w:rtl/>
              </w:rPr>
              <w:t>(</w:t>
            </w:r>
            <w:r w:rsidRPr="004C3100">
              <w:rPr>
                <w:rFonts w:ascii="David" w:hAnsi="David"/>
                <w:sz w:val="20"/>
                <w:szCs w:val="20"/>
              </w:rPr>
              <w:t>DD/MM/YYYY</w:t>
            </w:r>
            <w:r w:rsidRPr="004C3100">
              <w:rPr>
                <w:rFonts w:ascii="David" w:hAnsi="David"/>
                <w:sz w:val="20"/>
                <w:szCs w:val="20"/>
                <w:rtl/>
              </w:rPr>
              <w:t>)</w:t>
            </w:r>
          </w:p>
        </w:tc>
      </w:tr>
      <w:tr w:rsidR="008F38CF" w:rsidRPr="004C3100" w14:paraId="0837EB3E" w14:textId="77777777" w:rsidTr="00125056">
        <w:trPr>
          <w:trHeight w:val="315"/>
        </w:trPr>
        <w:tc>
          <w:tcPr>
            <w:tcW w:w="11530" w:type="dxa"/>
            <w:gridSpan w:val="4"/>
          </w:tcPr>
          <w:p w14:paraId="20D0E041" w14:textId="77777777" w:rsidR="008F38CF" w:rsidRPr="004C3100" w:rsidRDefault="008F38CF" w:rsidP="00125056">
            <w:pPr>
              <w:rPr>
                <w:rFonts w:ascii="David" w:hAnsi="David"/>
                <w:sz w:val="18"/>
                <w:szCs w:val="18"/>
                <w:rtl/>
              </w:rPr>
            </w:pPr>
            <w:r w:rsidRPr="004C3100">
              <w:rPr>
                <w:rFonts w:ascii="David" w:hAnsi="David"/>
                <w:sz w:val="18"/>
                <w:szCs w:val="18"/>
                <w:rtl/>
              </w:rPr>
              <w:t xml:space="preserve">אישור ביטוח זה מהווה אסמכתא לכך שלמבוטח ישנה </w:t>
            </w:r>
            <w:r w:rsidRPr="004C3100">
              <w:rPr>
                <w:rFonts w:ascii="David" w:hAnsi="David" w:hint="cs"/>
                <w:sz w:val="18"/>
                <w:szCs w:val="18"/>
                <w:rtl/>
              </w:rPr>
              <w:t>פוליסת ביטוח</w:t>
            </w:r>
            <w:r w:rsidRPr="004C3100">
              <w:rPr>
                <w:rFonts w:ascii="David" w:hAnsi="David"/>
                <w:sz w:val="18"/>
                <w:szCs w:val="18"/>
                <w:rtl/>
              </w:rPr>
              <w:t xml:space="preserve"> בתוקף</w:t>
            </w:r>
            <w:r w:rsidRPr="004C310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8F38CF" w:rsidRPr="004C3100" w14:paraId="1EA0A1A6" w14:textId="77777777" w:rsidTr="00125056">
        <w:trPr>
          <w:trHeight w:val="278"/>
        </w:trPr>
        <w:tc>
          <w:tcPr>
            <w:tcW w:w="2644" w:type="dxa"/>
            <w:shd w:val="clear" w:color="auto" w:fill="F2F2F2" w:themeFill="background1" w:themeFillShade="F2"/>
          </w:tcPr>
          <w:p w14:paraId="644863E4" w14:textId="77777777" w:rsidR="008F38CF" w:rsidRPr="004C3100" w:rsidRDefault="008F38CF" w:rsidP="00125056">
            <w:pPr>
              <w:jc w:val="center"/>
              <w:rPr>
                <w:rFonts w:ascii="David" w:hAnsi="David"/>
                <w:rtl/>
              </w:rPr>
            </w:pPr>
            <w:r w:rsidRPr="004C3100">
              <w:rPr>
                <w:rFonts w:ascii="David" w:hAnsi="David" w:hint="cs"/>
                <w:rtl/>
              </w:rPr>
              <w:t>מבקש האישור</w:t>
            </w:r>
          </w:p>
        </w:tc>
        <w:tc>
          <w:tcPr>
            <w:tcW w:w="2653" w:type="dxa"/>
            <w:shd w:val="clear" w:color="auto" w:fill="F2F2F2" w:themeFill="background1" w:themeFillShade="F2"/>
          </w:tcPr>
          <w:p w14:paraId="482D0EC6" w14:textId="77777777" w:rsidR="008F38CF" w:rsidRPr="004C3100" w:rsidRDefault="008F38CF" w:rsidP="00125056">
            <w:pPr>
              <w:jc w:val="center"/>
              <w:rPr>
                <w:rFonts w:ascii="David" w:hAnsi="David"/>
                <w:rtl/>
              </w:rPr>
            </w:pPr>
            <w:r w:rsidRPr="004C3100" w:rsidDel="009955DA">
              <w:rPr>
                <w:rFonts w:ascii="David" w:hAnsi="David" w:hint="cs"/>
                <w:rtl/>
              </w:rPr>
              <w:t>ה</w:t>
            </w:r>
            <w:r w:rsidRPr="004C3100">
              <w:rPr>
                <w:rFonts w:ascii="David" w:hAnsi="David" w:hint="cs"/>
                <w:rtl/>
              </w:rPr>
              <w:t>מבוטח</w:t>
            </w:r>
          </w:p>
        </w:tc>
        <w:tc>
          <w:tcPr>
            <w:tcW w:w="2655" w:type="dxa"/>
            <w:shd w:val="clear" w:color="auto" w:fill="F2F2F2" w:themeFill="background1" w:themeFillShade="F2"/>
          </w:tcPr>
          <w:p w14:paraId="039C9FD2" w14:textId="77777777" w:rsidR="008F38CF" w:rsidRPr="004C3100" w:rsidRDefault="008F38CF" w:rsidP="00125056">
            <w:pPr>
              <w:jc w:val="center"/>
              <w:rPr>
                <w:rFonts w:ascii="David" w:hAnsi="David"/>
                <w:rtl/>
              </w:rPr>
            </w:pPr>
            <w:r w:rsidRPr="004C3100">
              <w:rPr>
                <w:rFonts w:ascii="David" w:hAnsi="David" w:hint="eastAsia"/>
                <w:rtl/>
              </w:rPr>
              <w:t>אופי</w:t>
            </w:r>
            <w:r w:rsidRPr="004C3100">
              <w:rPr>
                <w:rFonts w:ascii="David" w:hAnsi="David"/>
                <w:rtl/>
              </w:rPr>
              <w:t xml:space="preserve"> </w:t>
            </w:r>
            <w:r w:rsidRPr="004C3100">
              <w:rPr>
                <w:rFonts w:ascii="David" w:hAnsi="David" w:hint="eastAsia"/>
                <w:rtl/>
              </w:rPr>
              <w:t>העסקה</w:t>
            </w:r>
          </w:p>
        </w:tc>
        <w:tc>
          <w:tcPr>
            <w:tcW w:w="3578" w:type="dxa"/>
            <w:shd w:val="clear" w:color="auto" w:fill="F2F2F2" w:themeFill="background1" w:themeFillShade="F2"/>
          </w:tcPr>
          <w:p w14:paraId="2AABDF42" w14:textId="77777777" w:rsidR="008F38CF" w:rsidRPr="004C3100" w:rsidRDefault="008F38CF" w:rsidP="00125056">
            <w:pPr>
              <w:jc w:val="center"/>
              <w:rPr>
                <w:rFonts w:ascii="David" w:hAnsi="David"/>
                <w:rtl/>
              </w:rPr>
            </w:pPr>
            <w:r w:rsidRPr="004C3100">
              <w:rPr>
                <w:rFonts w:ascii="David" w:hAnsi="David" w:hint="eastAsia"/>
                <w:rtl/>
              </w:rPr>
              <w:t>מעמד</w:t>
            </w:r>
            <w:r w:rsidRPr="004C3100">
              <w:rPr>
                <w:rFonts w:ascii="David" w:hAnsi="David"/>
                <w:rtl/>
              </w:rPr>
              <w:t xml:space="preserve"> </w:t>
            </w:r>
            <w:r w:rsidRPr="004C3100">
              <w:rPr>
                <w:rFonts w:ascii="David" w:hAnsi="David" w:hint="cs"/>
                <w:rtl/>
              </w:rPr>
              <w:t>מבקש</w:t>
            </w:r>
            <w:r w:rsidRPr="004C3100">
              <w:rPr>
                <w:rFonts w:ascii="David" w:hAnsi="David"/>
                <w:rtl/>
              </w:rPr>
              <w:t xml:space="preserve"> </w:t>
            </w:r>
            <w:r w:rsidRPr="004C3100">
              <w:rPr>
                <w:rFonts w:ascii="David" w:hAnsi="David" w:hint="eastAsia"/>
                <w:rtl/>
              </w:rPr>
              <w:t>האישור</w:t>
            </w:r>
          </w:p>
        </w:tc>
      </w:tr>
      <w:tr w:rsidR="008F38CF" w:rsidRPr="004C3100" w14:paraId="54B44707" w14:textId="77777777" w:rsidTr="00125056">
        <w:trPr>
          <w:trHeight w:val="551"/>
        </w:trPr>
        <w:tc>
          <w:tcPr>
            <w:tcW w:w="2648" w:type="dxa"/>
          </w:tcPr>
          <w:p w14:paraId="13661966" w14:textId="77777777" w:rsidR="008F38CF" w:rsidRDefault="008F38CF" w:rsidP="00125056">
            <w:pPr>
              <w:rPr>
                <w:rFonts w:ascii="David" w:hAnsi="David"/>
                <w:rtl/>
              </w:rPr>
            </w:pPr>
            <w:r w:rsidRPr="004C3100">
              <w:rPr>
                <w:rFonts w:ascii="David" w:hAnsi="David" w:hint="cs"/>
                <w:rtl/>
              </w:rPr>
              <w:t>שם</w:t>
            </w:r>
          </w:p>
          <w:p w14:paraId="4EE92B74" w14:textId="77777777" w:rsidR="008F38CF" w:rsidRPr="004C3100" w:rsidRDefault="008F38CF" w:rsidP="00125056">
            <w:pPr>
              <w:ind w:left="50" w:right="78"/>
              <w:rPr>
                <w:rFonts w:ascii="David" w:hAnsi="David"/>
                <w:rtl/>
              </w:rPr>
            </w:pPr>
            <w:r>
              <w:rPr>
                <w:rFonts w:ascii="David" w:hAnsi="David" w:hint="cs"/>
                <w:color w:val="FF0000"/>
                <w:rtl/>
              </w:rPr>
              <w:t xml:space="preserve">מדינת ישראל </w:t>
            </w:r>
            <w:r>
              <w:rPr>
                <w:rFonts w:ascii="David" w:hAnsi="David"/>
                <w:color w:val="FF0000"/>
                <w:rtl/>
              </w:rPr>
              <w:t>–</w:t>
            </w:r>
            <w:r w:rsidR="0096189C">
              <w:rPr>
                <w:rFonts w:ascii="David" w:hAnsi="David" w:hint="cs"/>
                <w:color w:val="FF0000"/>
                <w:rtl/>
              </w:rPr>
              <w:t>משרד</w:t>
            </w:r>
            <w:r w:rsidRPr="000B33DD">
              <w:rPr>
                <w:rFonts w:ascii="David" w:hAnsi="David" w:hint="cs"/>
                <w:color w:val="FF0000"/>
                <w:rtl/>
              </w:rPr>
              <w:t xml:space="preserve"> העבודה</w:t>
            </w:r>
            <w:r>
              <w:rPr>
                <w:rFonts w:ascii="David" w:hAnsi="David" w:hint="cs"/>
                <w:rtl/>
              </w:rPr>
              <w:t xml:space="preserve"> </w:t>
            </w:r>
          </w:p>
        </w:tc>
        <w:tc>
          <w:tcPr>
            <w:tcW w:w="2649" w:type="dxa"/>
          </w:tcPr>
          <w:p w14:paraId="6234F354" w14:textId="77777777" w:rsidR="008F38CF" w:rsidRDefault="008F38CF" w:rsidP="00125056">
            <w:pPr>
              <w:rPr>
                <w:rFonts w:ascii="David" w:hAnsi="David"/>
                <w:rtl/>
              </w:rPr>
            </w:pPr>
            <w:r w:rsidRPr="004C3100">
              <w:rPr>
                <w:rFonts w:ascii="David" w:hAnsi="David" w:hint="cs"/>
                <w:rtl/>
              </w:rPr>
              <w:t>שם</w:t>
            </w:r>
          </w:p>
          <w:p w14:paraId="2467D6D4" w14:textId="77777777" w:rsidR="008F38CF" w:rsidRPr="004C3100" w:rsidRDefault="008F38CF" w:rsidP="00125056">
            <w:pPr>
              <w:ind w:left="50" w:right="78"/>
              <w:rPr>
                <w:rFonts w:ascii="David" w:hAnsi="David"/>
                <w:rtl/>
              </w:rPr>
            </w:pPr>
            <w:r w:rsidRPr="002B0323">
              <w:rPr>
                <w:rFonts w:ascii="David" w:hAnsi="David" w:hint="cs"/>
                <w:color w:val="FF0000"/>
                <w:rtl/>
              </w:rPr>
              <w:t xml:space="preserve">שם </w:t>
            </w:r>
            <w:r>
              <w:rPr>
                <w:rFonts w:ascii="David" w:hAnsi="David" w:hint="cs"/>
                <w:color w:val="FF0000"/>
                <w:rtl/>
              </w:rPr>
              <w:t>נותן השירותים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val="restart"/>
            <w:shd w:val="clear" w:color="auto" w:fill="auto"/>
          </w:tcPr>
          <w:p w14:paraId="3EA9396A" w14:textId="77777777" w:rsidR="008F38CF" w:rsidRPr="00390055" w:rsidRDefault="008F38CF" w:rsidP="00125056">
            <w:pPr>
              <w:ind w:left="50" w:right="78"/>
              <w:rPr>
                <w:rFonts w:asciiTheme="minorBidi" w:hAnsiTheme="minorBidi"/>
                <w:b/>
                <w:rtl/>
              </w:rPr>
            </w:pPr>
          </w:p>
          <w:p w14:paraId="7D0C6C66"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נדל"ן</w:t>
            </w:r>
          </w:p>
          <w:p w14:paraId="60A77D8A"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8F38CF" w:rsidRPr="00390055">
                  <w:rPr>
                    <w:rFonts w:ascii="Segoe UI Symbol" w:eastAsia="MS Gothic" w:hAnsi="Segoe UI Symbol" w:cs="Segoe UI Symbol" w:hint="cs"/>
                    <w:b/>
                    <w:rtl/>
                  </w:rPr>
                  <w:t>☒</w:t>
                </w:r>
              </w:sdtContent>
            </w:sdt>
            <w:r w:rsidR="008F38CF" w:rsidRPr="00390055">
              <w:rPr>
                <w:rFonts w:asciiTheme="minorBidi" w:hAnsiTheme="minorBidi" w:hint="cs"/>
                <w:b/>
                <w:rtl/>
              </w:rPr>
              <w:t xml:space="preserve">שירותים </w:t>
            </w:r>
          </w:p>
          <w:p w14:paraId="1487F3F9"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אספקת מוצרים</w:t>
            </w:r>
          </w:p>
          <w:p w14:paraId="3EA74CF5"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795552756"/>
                <w14:checkbox>
                  <w14:checked w14:val="1"/>
                  <w14:checkedState w14:val="2612" w14:font="MS Gothic"/>
                  <w14:uncheckedState w14:val="2610" w14:font="MS Gothic"/>
                </w14:checkbox>
              </w:sdtPr>
              <w:sdtEndPr/>
              <w:sdtContent>
                <w:r w:rsidR="008F38CF">
                  <w:rPr>
                    <w:rFonts w:ascii="Segoe UI Symbol" w:eastAsia="MS Gothic" w:hAnsi="Segoe UI Symbol" w:cs="Segoe UI Symbol" w:hint="cs"/>
                    <w:b/>
                    <w:rtl/>
                  </w:rPr>
                  <w:t>☒</w:t>
                </w:r>
              </w:sdtContent>
            </w:sdt>
            <w:r w:rsidR="008F38CF" w:rsidRPr="00390055">
              <w:rPr>
                <w:rFonts w:asciiTheme="minorBidi" w:hAnsiTheme="minorBidi" w:hint="cs"/>
                <w:b/>
                <w:rtl/>
              </w:rPr>
              <w:t>אחר</w:t>
            </w:r>
            <w:r w:rsidR="008F38CF">
              <w:rPr>
                <w:rFonts w:asciiTheme="minorBidi" w:hAnsiTheme="minorBidi" w:hint="cs"/>
                <w:b/>
                <w:rtl/>
              </w:rPr>
              <w:t>:</w:t>
            </w:r>
            <w:r w:rsidR="008F38CF">
              <w:rPr>
                <w:rFonts w:ascii="David" w:hAnsi="David" w:hint="cs"/>
                <w:color w:val="FF0000"/>
                <w:rtl/>
              </w:rPr>
              <w:t xml:space="preserve"> הקמה ותפעול של מרכזי בחינות ופריסת מחשבים עבור משרד </w:t>
            </w:r>
            <w:r w:rsidR="007A5663">
              <w:rPr>
                <w:rFonts w:ascii="David" w:hAnsi="David" w:hint="cs"/>
                <w:color w:val="FF0000"/>
                <w:rtl/>
              </w:rPr>
              <w:t>העבודה</w:t>
            </w:r>
            <w:r w:rsidR="008F38CF">
              <w:rPr>
                <w:rFonts w:ascii="David" w:hAnsi="David" w:hint="cs"/>
                <w:color w:val="FF0000"/>
                <w:rtl/>
              </w:rPr>
              <w:t xml:space="preserve">  </w:t>
            </w:r>
            <w:r w:rsidR="008F38CF">
              <w:rPr>
                <w:rFonts w:asciiTheme="minorBidi" w:hAnsiTheme="minorBidi" w:hint="cs"/>
                <w:b/>
                <w:rtl/>
              </w:rPr>
              <w:t xml:space="preserve"> </w:t>
            </w:r>
          </w:p>
        </w:tc>
        <w:tc>
          <w:tcPr>
            <w:tcW w:w="3578" w:type="dxa"/>
            <w:vMerge w:val="restart"/>
          </w:tcPr>
          <w:p w14:paraId="33402101" w14:textId="77777777" w:rsidR="008F38CF" w:rsidRPr="00390055" w:rsidRDefault="008F38CF" w:rsidP="00125056">
            <w:pPr>
              <w:ind w:left="50" w:right="78"/>
              <w:rPr>
                <w:rFonts w:asciiTheme="minorBidi" w:hAnsiTheme="minorBidi"/>
                <w:b/>
                <w:rtl/>
              </w:rPr>
            </w:pPr>
          </w:p>
          <w:p w14:paraId="3E3F0093"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משכיר</w:t>
            </w:r>
          </w:p>
          <w:p w14:paraId="1205DFBF"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שוכר</w:t>
            </w:r>
          </w:p>
          <w:p w14:paraId="06655BC9"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זכיין</w:t>
            </w:r>
          </w:p>
          <w:p w14:paraId="797EE6BD"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קבלני משנה</w:t>
            </w:r>
          </w:p>
          <w:p w14:paraId="1466CDC2"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מזמין שירותים</w:t>
            </w:r>
          </w:p>
          <w:p w14:paraId="46F050EF"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מזמין מוצרים</w:t>
            </w:r>
          </w:p>
          <w:p w14:paraId="0C5DC947" w14:textId="77777777" w:rsidR="008F38CF" w:rsidRPr="00390055" w:rsidRDefault="00711CA7" w:rsidP="00125056">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 xml:space="preserve">אחר: </w:t>
            </w:r>
            <w:sdt>
              <w:sdtPr>
                <w:rPr>
                  <w:rFonts w:asciiTheme="minorBidi" w:hAnsiTheme="minorBidi" w:hint="cs"/>
                  <w:b/>
                  <w:rtl/>
                </w:rPr>
                <w:id w:val="121199404"/>
                <w:placeholder>
                  <w:docPart w:val="70F3529706ED40B4BDB59CD5108E66B2"/>
                </w:placeholder>
                <w:showingPlcHdr/>
              </w:sdtPr>
              <w:sdtEndPr/>
              <w:sdtContent>
                <w:r w:rsidR="008F38CF" w:rsidRPr="00390055">
                  <w:rPr>
                    <w:rFonts w:asciiTheme="minorBidi" w:hAnsiTheme="minorBidi" w:hint="cs"/>
                    <w:b/>
                    <w:rtl/>
                  </w:rPr>
                  <w:t>______</w:t>
                </w:r>
              </w:sdtContent>
            </w:sdt>
          </w:p>
          <w:p w14:paraId="04FF6437" w14:textId="77777777" w:rsidR="008F38CF" w:rsidRPr="00390055" w:rsidRDefault="008F38CF" w:rsidP="00125056">
            <w:pPr>
              <w:ind w:left="50" w:right="78"/>
              <w:rPr>
                <w:rFonts w:asciiTheme="minorBidi" w:hAnsiTheme="minorBidi"/>
                <w:b/>
                <w:rtl/>
              </w:rPr>
            </w:pPr>
          </w:p>
        </w:tc>
      </w:tr>
      <w:tr w:rsidR="008F38CF" w:rsidRPr="004C3100" w14:paraId="5459A3EA" w14:textId="77777777" w:rsidTr="00125056">
        <w:trPr>
          <w:trHeight w:val="571"/>
        </w:trPr>
        <w:tc>
          <w:tcPr>
            <w:tcW w:w="2648" w:type="dxa"/>
          </w:tcPr>
          <w:p w14:paraId="2315C876" w14:textId="77777777" w:rsidR="008F38CF" w:rsidRPr="004C3100" w:rsidRDefault="008F38CF" w:rsidP="00125056">
            <w:pPr>
              <w:rPr>
                <w:rFonts w:ascii="David" w:hAnsi="David"/>
                <w:rtl/>
              </w:rPr>
            </w:pPr>
            <w:r w:rsidRPr="004C3100">
              <w:rPr>
                <w:rFonts w:ascii="David" w:hAnsi="David" w:hint="cs"/>
                <w:rtl/>
              </w:rPr>
              <w:t>ת.ז./ח.פ.</w:t>
            </w:r>
          </w:p>
        </w:tc>
        <w:tc>
          <w:tcPr>
            <w:tcW w:w="2649" w:type="dxa"/>
          </w:tcPr>
          <w:p w14:paraId="15B82672" w14:textId="77777777" w:rsidR="008F38CF" w:rsidRDefault="008F38CF" w:rsidP="00125056">
            <w:pPr>
              <w:rPr>
                <w:rFonts w:ascii="David" w:hAnsi="David"/>
                <w:rtl/>
              </w:rPr>
            </w:pPr>
            <w:r w:rsidRPr="004C3100">
              <w:rPr>
                <w:rFonts w:ascii="David" w:hAnsi="David" w:hint="cs"/>
                <w:rtl/>
              </w:rPr>
              <w:t>ת.ז./ח.פ.</w:t>
            </w:r>
          </w:p>
          <w:p w14:paraId="54A79324" w14:textId="77777777" w:rsidR="008F38CF" w:rsidRPr="004C3100" w:rsidRDefault="008F38CF" w:rsidP="00125056">
            <w:pPr>
              <w:ind w:left="50" w:right="78"/>
              <w:rPr>
                <w:rFonts w:ascii="David" w:hAnsi="David"/>
                <w:rtl/>
              </w:rPr>
            </w:pPr>
            <w:r w:rsidRPr="002B0323">
              <w:rPr>
                <w:rFonts w:ascii="David" w:hAnsi="David" w:hint="cs"/>
                <w:color w:val="FF0000"/>
                <w:rtl/>
              </w:rPr>
              <w:t xml:space="preserve">של </w:t>
            </w:r>
            <w:r>
              <w:rPr>
                <w:rFonts w:ascii="David" w:hAnsi="David" w:hint="cs"/>
                <w:color w:val="FF0000"/>
                <w:rtl/>
              </w:rPr>
              <w:t>נותן 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shd w:val="clear" w:color="auto" w:fill="auto"/>
          </w:tcPr>
          <w:p w14:paraId="3BC4C0F8" w14:textId="77777777" w:rsidR="008F38CF" w:rsidRPr="004C3100" w:rsidRDefault="008F38CF" w:rsidP="00125056">
            <w:pPr>
              <w:ind w:left="50" w:right="78"/>
              <w:rPr>
                <w:rFonts w:asciiTheme="minorBidi" w:hAnsiTheme="minorBidi"/>
                <w:b/>
                <w:rtl/>
              </w:rPr>
            </w:pPr>
          </w:p>
        </w:tc>
        <w:tc>
          <w:tcPr>
            <w:tcW w:w="3578" w:type="dxa"/>
            <w:vMerge/>
          </w:tcPr>
          <w:p w14:paraId="062BAB5C" w14:textId="77777777" w:rsidR="008F38CF" w:rsidRPr="004C3100" w:rsidRDefault="008F38CF" w:rsidP="00125056">
            <w:pPr>
              <w:ind w:left="50" w:right="78"/>
              <w:rPr>
                <w:rFonts w:asciiTheme="minorBidi" w:hAnsiTheme="minorBidi"/>
                <w:b/>
                <w:rtl/>
              </w:rPr>
            </w:pPr>
          </w:p>
        </w:tc>
      </w:tr>
      <w:tr w:rsidR="008F38CF" w:rsidRPr="004C3100" w14:paraId="51B9EC84" w14:textId="77777777" w:rsidTr="00125056">
        <w:trPr>
          <w:trHeight w:val="391"/>
        </w:trPr>
        <w:tc>
          <w:tcPr>
            <w:tcW w:w="2648" w:type="dxa"/>
          </w:tcPr>
          <w:p w14:paraId="0DF22A64" w14:textId="77777777" w:rsidR="008F38CF" w:rsidRDefault="008F38CF" w:rsidP="00125056">
            <w:pPr>
              <w:rPr>
                <w:rFonts w:ascii="David" w:hAnsi="David"/>
                <w:rtl/>
              </w:rPr>
            </w:pPr>
            <w:r w:rsidRPr="004C3100">
              <w:rPr>
                <w:rFonts w:ascii="David" w:hAnsi="David" w:hint="cs"/>
                <w:rtl/>
              </w:rPr>
              <w:t>מען</w:t>
            </w:r>
          </w:p>
          <w:p w14:paraId="1E5104C3" w14:textId="77777777" w:rsidR="008F38CF" w:rsidRDefault="008F38CF" w:rsidP="00125056">
            <w:pPr>
              <w:rPr>
                <w:rFonts w:ascii="David" w:hAnsi="David"/>
                <w:rtl/>
              </w:rPr>
            </w:pPr>
          </w:p>
          <w:p w14:paraId="25307CCA" w14:textId="77777777" w:rsidR="008F38CF" w:rsidRPr="004C3100" w:rsidRDefault="008F38CF" w:rsidP="00125056">
            <w:pPr>
              <w:ind w:left="50" w:right="78"/>
              <w:rPr>
                <w:rFonts w:ascii="David" w:hAnsi="David"/>
                <w:rtl/>
              </w:rPr>
            </w:pPr>
          </w:p>
        </w:tc>
        <w:tc>
          <w:tcPr>
            <w:tcW w:w="2649" w:type="dxa"/>
          </w:tcPr>
          <w:p w14:paraId="503023F4" w14:textId="77777777" w:rsidR="008F38CF" w:rsidRDefault="008F38CF" w:rsidP="00125056">
            <w:pPr>
              <w:rPr>
                <w:rFonts w:ascii="David" w:hAnsi="David"/>
                <w:rtl/>
              </w:rPr>
            </w:pPr>
            <w:r w:rsidRPr="004C3100">
              <w:rPr>
                <w:rFonts w:ascii="David" w:hAnsi="David" w:hint="cs"/>
                <w:rtl/>
              </w:rPr>
              <w:t>מען</w:t>
            </w:r>
          </w:p>
          <w:p w14:paraId="61E027EC" w14:textId="77777777" w:rsidR="008F38CF" w:rsidRPr="004C3100" w:rsidRDefault="008F38CF" w:rsidP="00125056">
            <w:pPr>
              <w:ind w:left="50" w:right="78"/>
              <w:rPr>
                <w:rFonts w:ascii="David" w:hAnsi="David"/>
                <w:rtl/>
              </w:rPr>
            </w:pPr>
            <w:r w:rsidRPr="002B0323">
              <w:rPr>
                <w:rFonts w:ascii="David" w:hAnsi="David" w:hint="cs"/>
                <w:color w:val="FF0000"/>
                <w:rtl/>
              </w:rPr>
              <w:t xml:space="preserve">של </w:t>
            </w:r>
            <w:r>
              <w:rPr>
                <w:rFonts w:ascii="David" w:hAnsi="David" w:hint="cs"/>
                <w:color w:val="FF0000"/>
                <w:rtl/>
              </w:rPr>
              <w:t>נותן השירותים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shd w:val="clear" w:color="auto" w:fill="auto"/>
          </w:tcPr>
          <w:p w14:paraId="6F68723B" w14:textId="77777777" w:rsidR="008F38CF" w:rsidRPr="004C3100" w:rsidRDefault="008F38CF" w:rsidP="00125056">
            <w:pPr>
              <w:ind w:left="50" w:right="78"/>
              <w:rPr>
                <w:rFonts w:asciiTheme="minorBidi" w:hAnsiTheme="minorBidi"/>
                <w:b/>
                <w:rtl/>
              </w:rPr>
            </w:pPr>
          </w:p>
        </w:tc>
        <w:tc>
          <w:tcPr>
            <w:tcW w:w="3578" w:type="dxa"/>
            <w:vMerge/>
          </w:tcPr>
          <w:p w14:paraId="14F3380C" w14:textId="77777777" w:rsidR="008F38CF" w:rsidRPr="004C3100" w:rsidRDefault="008F38CF" w:rsidP="00125056">
            <w:pPr>
              <w:ind w:left="50" w:right="78"/>
              <w:rPr>
                <w:rFonts w:asciiTheme="minorBidi" w:hAnsiTheme="minorBidi"/>
                <w:b/>
                <w:rtl/>
              </w:rPr>
            </w:pPr>
          </w:p>
        </w:tc>
      </w:tr>
    </w:tbl>
    <w:p w14:paraId="64B35AB8" w14:textId="77777777" w:rsidR="002C6DE8" w:rsidRDefault="002C6DE8" w:rsidP="0098069F">
      <w:pPr>
        <w:spacing w:line="360" w:lineRule="auto"/>
        <w:rPr>
          <w:sz w:val="24"/>
          <w:rtl/>
        </w:rPr>
      </w:pPr>
    </w:p>
    <w:tbl>
      <w:tblPr>
        <w:tblStyle w:val="ab"/>
        <w:bidiVisual/>
        <w:tblW w:w="8325" w:type="dxa"/>
        <w:tblInd w:w="84" w:type="dxa"/>
        <w:tblLayout w:type="fixed"/>
        <w:tblLook w:val="04A0" w:firstRow="1" w:lastRow="0" w:firstColumn="1" w:lastColumn="0" w:noHBand="0" w:noVBand="1"/>
        <w:tblCaption w:val="אישור קיום ביטוח"/>
      </w:tblPr>
      <w:tblGrid>
        <w:gridCol w:w="1399"/>
        <w:gridCol w:w="697"/>
        <w:gridCol w:w="708"/>
        <w:gridCol w:w="846"/>
        <w:gridCol w:w="1559"/>
        <w:gridCol w:w="709"/>
        <w:gridCol w:w="1134"/>
        <w:gridCol w:w="1273"/>
      </w:tblGrid>
      <w:tr w:rsidR="008F38CF" w:rsidRPr="004C3100" w14:paraId="1B161ABF" w14:textId="77777777" w:rsidTr="008F38CF">
        <w:trPr>
          <w:gridAfter w:val="7"/>
          <w:wAfter w:w="6926" w:type="dxa"/>
          <w:trHeight w:val="303"/>
          <w:tblHeader/>
        </w:trPr>
        <w:tc>
          <w:tcPr>
            <w:tcW w:w="1399" w:type="dxa"/>
          </w:tcPr>
          <w:p w14:paraId="4FAC2BB8" w14:textId="77777777" w:rsidR="008F38CF" w:rsidRPr="004C3100" w:rsidRDefault="008F38CF" w:rsidP="00125056">
            <w:pPr>
              <w:rPr>
                <w:rFonts w:ascii="David" w:hAnsi="David"/>
                <w:rtl/>
              </w:rPr>
            </w:pPr>
            <w:r w:rsidRPr="004C3100">
              <w:rPr>
                <w:rFonts w:ascii="David" w:hAnsi="David" w:hint="cs"/>
                <w:rtl/>
              </w:rPr>
              <w:t>כיסויים</w:t>
            </w:r>
          </w:p>
        </w:tc>
      </w:tr>
      <w:tr w:rsidR="008F38CF" w:rsidRPr="004C3100" w14:paraId="768BCC90" w14:textId="77777777" w:rsidTr="00F3739C">
        <w:trPr>
          <w:gridAfter w:val="1"/>
          <w:wAfter w:w="1273" w:type="dxa"/>
          <w:trHeight w:val="173"/>
        </w:trPr>
        <w:tc>
          <w:tcPr>
            <w:tcW w:w="1399" w:type="dxa"/>
            <w:vMerge w:val="restart"/>
            <w:shd w:val="clear" w:color="auto" w:fill="F2F2F2" w:themeFill="background1" w:themeFillShade="F2"/>
          </w:tcPr>
          <w:p w14:paraId="3A0CD041" w14:textId="77777777" w:rsidR="008F38CF" w:rsidRPr="004C3100" w:rsidRDefault="008F38CF" w:rsidP="00125056">
            <w:pPr>
              <w:jc w:val="center"/>
              <w:rPr>
                <w:rFonts w:ascii="David" w:hAnsi="David"/>
                <w:rtl/>
              </w:rPr>
            </w:pPr>
            <w:r w:rsidRPr="004C3100">
              <w:rPr>
                <w:rFonts w:ascii="David" w:hAnsi="David" w:hint="cs"/>
                <w:rtl/>
              </w:rPr>
              <w:t>סוג הביטוח</w:t>
            </w:r>
          </w:p>
          <w:p w14:paraId="189E104D" w14:textId="77777777" w:rsidR="008F38CF" w:rsidRPr="004C3100" w:rsidRDefault="008F38CF" w:rsidP="00125056">
            <w:pPr>
              <w:jc w:val="center"/>
              <w:rPr>
                <w:rFonts w:ascii="David" w:hAnsi="David"/>
                <w:rtl/>
              </w:rPr>
            </w:pPr>
          </w:p>
          <w:p w14:paraId="02E426C7" w14:textId="77777777" w:rsidR="008F38CF" w:rsidRPr="004C3100" w:rsidRDefault="008F38CF" w:rsidP="00125056">
            <w:pPr>
              <w:jc w:val="center"/>
              <w:rPr>
                <w:rFonts w:ascii="David" w:hAnsi="David"/>
                <w:rtl/>
              </w:rPr>
            </w:pPr>
            <w:r w:rsidRPr="004C3100">
              <w:rPr>
                <w:rFonts w:ascii="David" w:hAnsi="David" w:hint="eastAsia"/>
                <w:sz w:val="16"/>
                <w:szCs w:val="16"/>
                <w:rtl/>
              </w:rPr>
              <w:t>חלוקה</w:t>
            </w:r>
            <w:r w:rsidRPr="004C3100">
              <w:rPr>
                <w:rFonts w:ascii="David" w:hAnsi="David"/>
                <w:sz w:val="16"/>
                <w:szCs w:val="16"/>
                <w:rtl/>
              </w:rPr>
              <w:t xml:space="preserve"> לפי </w:t>
            </w:r>
            <w:r w:rsidRPr="004C3100">
              <w:rPr>
                <w:rFonts w:ascii="David" w:hAnsi="David" w:hint="eastAsia"/>
                <w:sz w:val="16"/>
                <w:szCs w:val="16"/>
                <w:rtl/>
              </w:rPr>
              <w:t>גבולות</w:t>
            </w:r>
            <w:r w:rsidRPr="004C3100">
              <w:rPr>
                <w:rFonts w:ascii="David" w:hAnsi="David"/>
                <w:sz w:val="16"/>
                <w:szCs w:val="16"/>
                <w:rtl/>
              </w:rPr>
              <w:t xml:space="preserve"> אחריות או </w:t>
            </w:r>
            <w:r w:rsidRPr="004C3100">
              <w:rPr>
                <w:rFonts w:ascii="David" w:hAnsi="David" w:hint="eastAsia"/>
                <w:sz w:val="16"/>
                <w:szCs w:val="16"/>
                <w:rtl/>
              </w:rPr>
              <w:t>סכומי</w:t>
            </w:r>
            <w:r w:rsidRPr="004C3100">
              <w:rPr>
                <w:rFonts w:ascii="David" w:hAnsi="David"/>
                <w:sz w:val="16"/>
                <w:szCs w:val="16"/>
                <w:rtl/>
              </w:rPr>
              <w:t xml:space="preserve"> </w:t>
            </w:r>
            <w:r w:rsidRPr="004C3100">
              <w:rPr>
                <w:rFonts w:ascii="David" w:hAnsi="David" w:hint="eastAsia"/>
                <w:sz w:val="16"/>
                <w:szCs w:val="16"/>
                <w:rtl/>
              </w:rPr>
              <w:t>ביטוח</w:t>
            </w:r>
          </w:p>
        </w:tc>
        <w:tc>
          <w:tcPr>
            <w:tcW w:w="697" w:type="dxa"/>
            <w:vMerge w:val="restart"/>
            <w:shd w:val="clear" w:color="auto" w:fill="F2F2F2" w:themeFill="background1" w:themeFillShade="F2"/>
          </w:tcPr>
          <w:p w14:paraId="05B05ABE" w14:textId="77777777" w:rsidR="008F38CF" w:rsidRPr="004C3100" w:rsidRDefault="008F38CF" w:rsidP="00125056">
            <w:pPr>
              <w:jc w:val="center"/>
              <w:rPr>
                <w:rFonts w:ascii="David" w:hAnsi="David"/>
                <w:rtl/>
              </w:rPr>
            </w:pPr>
            <w:r w:rsidRPr="004C3100">
              <w:rPr>
                <w:rFonts w:ascii="David" w:hAnsi="David" w:hint="cs"/>
                <w:rtl/>
              </w:rPr>
              <w:t>מספר הפוליסה</w:t>
            </w:r>
          </w:p>
        </w:tc>
        <w:tc>
          <w:tcPr>
            <w:tcW w:w="708" w:type="dxa"/>
            <w:vMerge w:val="restart"/>
            <w:shd w:val="clear" w:color="auto" w:fill="F2F2F2" w:themeFill="background1" w:themeFillShade="F2"/>
          </w:tcPr>
          <w:p w14:paraId="5995D236" w14:textId="77777777" w:rsidR="008F38CF" w:rsidRPr="004C3100" w:rsidRDefault="008F38CF" w:rsidP="00125056">
            <w:pPr>
              <w:jc w:val="center"/>
              <w:rPr>
                <w:rFonts w:ascii="David" w:hAnsi="David"/>
                <w:rtl/>
              </w:rPr>
            </w:pPr>
            <w:r w:rsidRPr="004C3100">
              <w:rPr>
                <w:rFonts w:ascii="David" w:hAnsi="David" w:hint="cs"/>
                <w:rtl/>
              </w:rPr>
              <w:t>נוסח ומהדורת</w:t>
            </w:r>
            <w:r>
              <w:rPr>
                <w:rFonts w:ascii="David" w:hAnsi="David" w:hint="cs"/>
                <w:rtl/>
              </w:rPr>
              <w:t xml:space="preserve"> </w:t>
            </w:r>
            <w:r w:rsidRPr="004C3100">
              <w:rPr>
                <w:rFonts w:ascii="David" w:hAnsi="David" w:hint="cs"/>
                <w:rtl/>
              </w:rPr>
              <w:t>הפוליסה</w:t>
            </w:r>
          </w:p>
        </w:tc>
        <w:tc>
          <w:tcPr>
            <w:tcW w:w="846" w:type="dxa"/>
            <w:vMerge w:val="restart"/>
            <w:shd w:val="clear" w:color="auto" w:fill="F2F2F2" w:themeFill="background1" w:themeFillShade="F2"/>
          </w:tcPr>
          <w:p w14:paraId="63AE525F" w14:textId="77777777" w:rsidR="008F38CF" w:rsidRPr="004C3100" w:rsidRDefault="008F38CF" w:rsidP="00125056">
            <w:pPr>
              <w:jc w:val="center"/>
              <w:rPr>
                <w:rFonts w:ascii="David" w:hAnsi="David"/>
                <w:rtl/>
              </w:rPr>
            </w:pPr>
            <w:r w:rsidRPr="004C3100">
              <w:rPr>
                <w:rFonts w:ascii="David" w:hAnsi="David" w:hint="cs"/>
                <w:rtl/>
              </w:rPr>
              <w:t>תאריך תחילה</w:t>
            </w:r>
          </w:p>
        </w:tc>
        <w:tc>
          <w:tcPr>
            <w:tcW w:w="1559" w:type="dxa"/>
            <w:vMerge w:val="restart"/>
            <w:shd w:val="clear" w:color="auto" w:fill="F2F2F2" w:themeFill="background1" w:themeFillShade="F2"/>
          </w:tcPr>
          <w:p w14:paraId="319B0597" w14:textId="77777777" w:rsidR="008F38CF" w:rsidRPr="004C3100" w:rsidRDefault="008F38CF" w:rsidP="00125056">
            <w:pPr>
              <w:jc w:val="center"/>
              <w:rPr>
                <w:rFonts w:ascii="David" w:hAnsi="David"/>
                <w:rtl/>
              </w:rPr>
            </w:pPr>
            <w:r w:rsidRPr="004C3100">
              <w:rPr>
                <w:rFonts w:ascii="David" w:hAnsi="David" w:hint="cs"/>
                <w:rtl/>
              </w:rPr>
              <w:t>תאריך סיום</w:t>
            </w:r>
          </w:p>
        </w:tc>
        <w:tc>
          <w:tcPr>
            <w:tcW w:w="709" w:type="dxa"/>
            <w:shd w:val="clear" w:color="auto" w:fill="F2F2F2" w:themeFill="background1" w:themeFillShade="F2"/>
          </w:tcPr>
          <w:p w14:paraId="23324E18" w14:textId="77777777" w:rsidR="008F38CF" w:rsidRPr="004C3100" w:rsidRDefault="008F38CF" w:rsidP="00125056">
            <w:pPr>
              <w:jc w:val="center"/>
              <w:rPr>
                <w:rFonts w:ascii="David" w:hAnsi="David"/>
                <w:rtl/>
              </w:rPr>
            </w:pPr>
            <w:r w:rsidRPr="004C3100">
              <w:rPr>
                <w:rFonts w:ascii="David" w:hAnsi="David" w:hint="cs"/>
                <w:rtl/>
              </w:rPr>
              <w:t>גבול האחריות/ סכום ביטוח</w:t>
            </w:r>
          </w:p>
        </w:tc>
        <w:tc>
          <w:tcPr>
            <w:tcW w:w="1134" w:type="dxa"/>
            <w:shd w:val="clear" w:color="auto" w:fill="F2F2F2" w:themeFill="background1" w:themeFillShade="F2"/>
          </w:tcPr>
          <w:p w14:paraId="5BEAB932" w14:textId="77777777" w:rsidR="008F38CF" w:rsidRPr="00CC2F32" w:rsidRDefault="008F38CF" w:rsidP="00125056">
            <w:pPr>
              <w:jc w:val="center"/>
              <w:rPr>
                <w:rFonts w:ascii="David" w:hAnsi="David"/>
                <w:rtl/>
              </w:rPr>
            </w:pPr>
            <w:r w:rsidRPr="003B25D3">
              <w:rPr>
                <w:rFonts w:ascii="David" w:hAnsi="David" w:hint="eastAsia"/>
                <w:rtl/>
              </w:rPr>
              <w:t>כיסויים</w:t>
            </w:r>
            <w:r w:rsidRPr="003B25D3">
              <w:rPr>
                <w:rFonts w:ascii="David" w:hAnsi="David"/>
                <w:rtl/>
              </w:rPr>
              <w:t xml:space="preserve"> </w:t>
            </w:r>
            <w:r w:rsidRPr="003B25D3">
              <w:rPr>
                <w:rFonts w:ascii="David" w:hAnsi="David" w:hint="eastAsia"/>
                <w:rtl/>
              </w:rPr>
              <w:t>נוספים</w:t>
            </w:r>
            <w:r w:rsidRPr="003B25D3">
              <w:rPr>
                <w:rFonts w:ascii="David" w:hAnsi="David"/>
                <w:rtl/>
              </w:rPr>
              <w:t xml:space="preserve"> </w:t>
            </w:r>
            <w:r w:rsidRPr="003B25D3">
              <w:rPr>
                <w:rFonts w:ascii="David" w:hAnsi="David" w:hint="eastAsia"/>
                <w:rtl/>
              </w:rPr>
              <w:t>בתוקף</w:t>
            </w:r>
            <w:r w:rsidRPr="003B25D3">
              <w:rPr>
                <w:rFonts w:ascii="David" w:hAnsi="David"/>
                <w:rtl/>
              </w:rPr>
              <w:t xml:space="preserve"> </w:t>
            </w:r>
            <w:r w:rsidRPr="00375949">
              <w:rPr>
                <w:rFonts w:ascii="David" w:hAnsi="David" w:hint="eastAsia"/>
                <w:rtl/>
              </w:rPr>
              <w:t>וביטול</w:t>
            </w:r>
            <w:r w:rsidRPr="00375949">
              <w:rPr>
                <w:rFonts w:ascii="David" w:hAnsi="David"/>
                <w:rtl/>
              </w:rPr>
              <w:t xml:space="preserve"> </w:t>
            </w:r>
            <w:r w:rsidRPr="00375949">
              <w:rPr>
                <w:rFonts w:ascii="David" w:hAnsi="David" w:hint="eastAsia"/>
                <w:rtl/>
              </w:rPr>
              <w:t>חריגים</w:t>
            </w:r>
            <w:r w:rsidRPr="003B25D3">
              <w:rPr>
                <w:rFonts w:ascii="David" w:hAnsi="David"/>
                <w:rtl/>
              </w:rPr>
              <w:t xml:space="preserve"> </w:t>
            </w:r>
          </w:p>
          <w:p w14:paraId="56CFA222" w14:textId="77777777" w:rsidR="008F38CF" w:rsidRPr="00375949" w:rsidRDefault="008F38CF" w:rsidP="00125056">
            <w:pPr>
              <w:jc w:val="center"/>
              <w:rPr>
                <w:rFonts w:ascii="David" w:hAnsi="David"/>
                <w:rtl/>
              </w:rPr>
            </w:pPr>
            <w:r w:rsidRPr="003B25D3">
              <w:rPr>
                <w:rFonts w:ascii="David" w:hAnsi="David" w:hint="eastAsia"/>
                <w:sz w:val="16"/>
                <w:szCs w:val="16"/>
                <w:rtl/>
              </w:rPr>
              <w:t>יש</w:t>
            </w:r>
            <w:r w:rsidRPr="003B25D3">
              <w:rPr>
                <w:rFonts w:ascii="David" w:hAnsi="David"/>
                <w:sz w:val="16"/>
                <w:szCs w:val="16"/>
                <w:rtl/>
              </w:rPr>
              <w:t xml:space="preserve"> </w:t>
            </w:r>
            <w:r w:rsidRPr="003B25D3">
              <w:rPr>
                <w:rFonts w:ascii="David" w:hAnsi="David" w:hint="eastAsia"/>
                <w:sz w:val="16"/>
                <w:szCs w:val="16"/>
                <w:rtl/>
              </w:rPr>
              <w:t>לציין</w:t>
            </w:r>
            <w:r w:rsidRPr="003B25D3">
              <w:rPr>
                <w:rFonts w:ascii="David" w:hAnsi="David"/>
                <w:sz w:val="16"/>
                <w:szCs w:val="16"/>
                <w:rtl/>
              </w:rPr>
              <w:t xml:space="preserve"> </w:t>
            </w:r>
            <w:r w:rsidRPr="003B25D3">
              <w:rPr>
                <w:rFonts w:ascii="David" w:hAnsi="David" w:hint="eastAsia"/>
                <w:sz w:val="16"/>
                <w:szCs w:val="16"/>
                <w:rtl/>
              </w:rPr>
              <w:t>קוד</w:t>
            </w:r>
            <w:r w:rsidRPr="003B25D3">
              <w:rPr>
                <w:rFonts w:ascii="David" w:hAnsi="David"/>
                <w:sz w:val="16"/>
                <w:szCs w:val="16"/>
                <w:rtl/>
              </w:rPr>
              <w:t xml:space="preserve"> </w:t>
            </w:r>
            <w:r w:rsidRPr="003B25D3">
              <w:rPr>
                <w:rFonts w:ascii="David" w:hAnsi="David" w:hint="eastAsia"/>
                <w:sz w:val="16"/>
                <w:szCs w:val="16"/>
                <w:rtl/>
              </w:rPr>
              <w:t>כיסוי</w:t>
            </w:r>
            <w:r w:rsidRPr="003B25D3">
              <w:rPr>
                <w:rFonts w:ascii="David" w:hAnsi="David"/>
                <w:sz w:val="16"/>
                <w:szCs w:val="16"/>
                <w:rtl/>
              </w:rPr>
              <w:t xml:space="preserve"> </w:t>
            </w:r>
            <w:r w:rsidRPr="003B25D3">
              <w:rPr>
                <w:rFonts w:ascii="David" w:hAnsi="David" w:hint="eastAsia"/>
                <w:sz w:val="16"/>
                <w:szCs w:val="16"/>
                <w:rtl/>
              </w:rPr>
              <w:t>בהתאם</w:t>
            </w:r>
            <w:r w:rsidRPr="003B25D3">
              <w:rPr>
                <w:rFonts w:ascii="David" w:hAnsi="David"/>
                <w:sz w:val="16"/>
                <w:szCs w:val="16"/>
                <w:rtl/>
              </w:rPr>
              <w:t xml:space="preserve"> </w:t>
            </w:r>
            <w:r w:rsidRPr="003B25D3">
              <w:rPr>
                <w:rFonts w:ascii="David" w:hAnsi="David" w:hint="eastAsia"/>
                <w:sz w:val="16"/>
                <w:szCs w:val="16"/>
                <w:rtl/>
              </w:rPr>
              <w:t>לנספח</w:t>
            </w:r>
            <w:r w:rsidRPr="003B25D3">
              <w:rPr>
                <w:rFonts w:ascii="David" w:hAnsi="David"/>
                <w:sz w:val="16"/>
                <w:szCs w:val="16"/>
                <w:rtl/>
              </w:rPr>
              <w:t xml:space="preserve"> </w:t>
            </w:r>
            <w:r w:rsidRPr="003B25D3">
              <w:rPr>
                <w:rFonts w:ascii="David" w:hAnsi="David" w:hint="eastAsia"/>
                <w:sz w:val="16"/>
                <w:szCs w:val="16"/>
                <w:rtl/>
              </w:rPr>
              <w:t>ד</w:t>
            </w:r>
            <w:r w:rsidRPr="003B25D3">
              <w:rPr>
                <w:rFonts w:ascii="David" w:hAnsi="David"/>
                <w:sz w:val="16"/>
                <w:szCs w:val="16"/>
                <w:rtl/>
              </w:rPr>
              <w:t>'</w:t>
            </w:r>
          </w:p>
        </w:tc>
      </w:tr>
      <w:tr w:rsidR="008F38CF" w:rsidRPr="004C3100" w14:paraId="6234DC55" w14:textId="77777777" w:rsidTr="00F3739C">
        <w:trPr>
          <w:trHeight w:val="43"/>
        </w:trPr>
        <w:tc>
          <w:tcPr>
            <w:tcW w:w="1399" w:type="dxa"/>
            <w:vMerge/>
            <w:shd w:val="clear" w:color="auto" w:fill="F2F2F2" w:themeFill="background1" w:themeFillShade="F2"/>
          </w:tcPr>
          <w:p w14:paraId="6C33A4D3" w14:textId="77777777" w:rsidR="008F38CF" w:rsidRPr="004C3100" w:rsidRDefault="008F38CF" w:rsidP="00125056">
            <w:pPr>
              <w:rPr>
                <w:rFonts w:ascii="David" w:hAnsi="David"/>
                <w:rtl/>
              </w:rPr>
            </w:pPr>
          </w:p>
        </w:tc>
        <w:tc>
          <w:tcPr>
            <w:tcW w:w="697" w:type="dxa"/>
            <w:vMerge/>
            <w:shd w:val="clear" w:color="auto" w:fill="F2F2F2" w:themeFill="background1" w:themeFillShade="F2"/>
          </w:tcPr>
          <w:p w14:paraId="14471DE1" w14:textId="77777777" w:rsidR="008F38CF" w:rsidRPr="004C3100" w:rsidRDefault="008F38CF" w:rsidP="00125056">
            <w:pPr>
              <w:rPr>
                <w:rFonts w:ascii="David" w:hAnsi="David"/>
                <w:rtl/>
              </w:rPr>
            </w:pPr>
          </w:p>
        </w:tc>
        <w:tc>
          <w:tcPr>
            <w:tcW w:w="708" w:type="dxa"/>
            <w:vMerge/>
            <w:shd w:val="clear" w:color="auto" w:fill="F2F2F2" w:themeFill="background1" w:themeFillShade="F2"/>
          </w:tcPr>
          <w:p w14:paraId="0751F185" w14:textId="77777777" w:rsidR="008F38CF" w:rsidRPr="004C3100" w:rsidRDefault="008F38CF" w:rsidP="00125056">
            <w:pPr>
              <w:rPr>
                <w:rFonts w:ascii="David" w:hAnsi="David"/>
                <w:rtl/>
              </w:rPr>
            </w:pPr>
          </w:p>
        </w:tc>
        <w:tc>
          <w:tcPr>
            <w:tcW w:w="846" w:type="dxa"/>
            <w:vMerge/>
            <w:shd w:val="clear" w:color="auto" w:fill="F2F2F2" w:themeFill="background1" w:themeFillShade="F2"/>
          </w:tcPr>
          <w:p w14:paraId="6DAB384E" w14:textId="77777777" w:rsidR="008F38CF" w:rsidRPr="004C3100" w:rsidRDefault="008F38CF" w:rsidP="00125056">
            <w:pPr>
              <w:rPr>
                <w:rFonts w:ascii="David" w:hAnsi="David"/>
                <w:rtl/>
              </w:rPr>
            </w:pPr>
          </w:p>
        </w:tc>
        <w:tc>
          <w:tcPr>
            <w:tcW w:w="1559" w:type="dxa"/>
            <w:vMerge/>
            <w:shd w:val="clear" w:color="auto" w:fill="F2F2F2" w:themeFill="background1" w:themeFillShade="F2"/>
          </w:tcPr>
          <w:p w14:paraId="5C9C02FE" w14:textId="77777777" w:rsidR="008F38CF" w:rsidRPr="004C3100" w:rsidRDefault="008F38CF" w:rsidP="00125056">
            <w:pPr>
              <w:rPr>
                <w:rFonts w:ascii="David" w:hAnsi="David"/>
                <w:rtl/>
              </w:rPr>
            </w:pPr>
          </w:p>
        </w:tc>
        <w:tc>
          <w:tcPr>
            <w:tcW w:w="709" w:type="dxa"/>
            <w:shd w:val="clear" w:color="auto" w:fill="F2F2F2" w:themeFill="background1" w:themeFillShade="F2"/>
          </w:tcPr>
          <w:p w14:paraId="682BB173" w14:textId="77777777" w:rsidR="008F38CF" w:rsidRPr="004C3100" w:rsidRDefault="008F38CF" w:rsidP="00125056">
            <w:pPr>
              <w:jc w:val="center"/>
              <w:rPr>
                <w:rFonts w:ascii="David" w:hAnsi="David"/>
                <w:sz w:val="16"/>
                <w:szCs w:val="16"/>
                <w:rtl/>
              </w:rPr>
            </w:pPr>
            <w:r w:rsidRPr="004C3100">
              <w:rPr>
                <w:rFonts w:ascii="David" w:hAnsi="David" w:hint="cs"/>
                <w:sz w:val="16"/>
                <w:szCs w:val="16"/>
                <w:rtl/>
              </w:rPr>
              <w:t>סכום</w:t>
            </w:r>
          </w:p>
        </w:tc>
        <w:tc>
          <w:tcPr>
            <w:tcW w:w="1134" w:type="dxa"/>
            <w:shd w:val="clear" w:color="auto" w:fill="F2F2F2" w:themeFill="background1" w:themeFillShade="F2"/>
          </w:tcPr>
          <w:p w14:paraId="6F43672F" w14:textId="77777777" w:rsidR="008F38CF" w:rsidRPr="004C3100" w:rsidRDefault="008F38CF" w:rsidP="00125056">
            <w:pPr>
              <w:jc w:val="center"/>
              <w:rPr>
                <w:rFonts w:ascii="David" w:hAnsi="David"/>
                <w:sz w:val="16"/>
                <w:szCs w:val="16"/>
                <w:rtl/>
              </w:rPr>
            </w:pPr>
            <w:r w:rsidRPr="004C3100">
              <w:rPr>
                <w:rFonts w:ascii="David" w:hAnsi="David" w:hint="cs"/>
                <w:sz w:val="16"/>
                <w:szCs w:val="16"/>
                <w:rtl/>
              </w:rPr>
              <w:t>מטבע</w:t>
            </w:r>
          </w:p>
        </w:tc>
        <w:tc>
          <w:tcPr>
            <w:tcW w:w="1273" w:type="dxa"/>
            <w:shd w:val="clear" w:color="auto" w:fill="F2F2F2" w:themeFill="background1" w:themeFillShade="F2"/>
          </w:tcPr>
          <w:p w14:paraId="07DA712F" w14:textId="77777777" w:rsidR="008F38CF" w:rsidRPr="003B25D3" w:rsidRDefault="008F38CF" w:rsidP="00125056">
            <w:pPr>
              <w:jc w:val="center"/>
              <w:rPr>
                <w:rFonts w:ascii="David" w:hAnsi="David"/>
                <w:rtl/>
              </w:rPr>
            </w:pPr>
          </w:p>
        </w:tc>
      </w:tr>
      <w:tr w:rsidR="008F38CF" w:rsidRPr="00A23D71" w14:paraId="429CF8FB" w14:textId="77777777" w:rsidTr="00F3739C">
        <w:trPr>
          <w:trHeight w:val="850"/>
        </w:trPr>
        <w:tc>
          <w:tcPr>
            <w:tcW w:w="1399" w:type="dxa"/>
            <w:shd w:val="clear" w:color="auto" w:fill="F2F2F2" w:themeFill="background1" w:themeFillShade="F2"/>
          </w:tcPr>
          <w:p w14:paraId="20F594ED" w14:textId="77777777" w:rsidR="008F38CF" w:rsidRPr="00A23D71" w:rsidRDefault="008F38CF" w:rsidP="00125056">
            <w:pPr>
              <w:rPr>
                <w:rFonts w:ascii="David" w:hAnsi="David"/>
                <w:rtl/>
              </w:rPr>
            </w:pPr>
            <w:r w:rsidRPr="00A23D71">
              <w:rPr>
                <w:rFonts w:ascii="David" w:hAnsi="David" w:hint="cs"/>
                <w:rtl/>
              </w:rPr>
              <w:t>צד ג'</w:t>
            </w:r>
          </w:p>
        </w:tc>
        <w:tc>
          <w:tcPr>
            <w:tcW w:w="697" w:type="dxa"/>
            <w:shd w:val="clear" w:color="auto" w:fill="F2F2F2" w:themeFill="background1" w:themeFillShade="F2"/>
          </w:tcPr>
          <w:p w14:paraId="085F1F18" w14:textId="77777777" w:rsidR="008F38CF" w:rsidRPr="00A23D71" w:rsidRDefault="008F38CF" w:rsidP="00125056">
            <w:pPr>
              <w:rPr>
                <w:rFonts w:ascii="David" w:hAnsi="David"/>
                <w:rtl/>
              </w:rPr>
            </w:pPr>
          </w:p>
        </w:tc>
        <w:tc>
          <w:tcPr>
            <w:tcW w:w="708" w:type="dxa"/>
            <w:shd w:val="clear" w:color="auto" w:fill="F2F2F2" w:themeFill="background1" w:themeFillShade="F2"/>
          </w:tcPr>
          <w:p w14:paraId="44388AC6" w14:textId="77777777" w:rsidR="008F38CF" w:rsidRPr="00A23D71" w:rsidRDefault="008F38CF" w:rsidP="00125056">
            <w:pPr>
              <w:rPr>
                <w:rFonts w:ascii="David" w:hAnsi="David"/>
                <w:rtl/>
              </w:rPr>
            </w:pPr>
          </w:p>
        </w:tc>
        <w:tc>
          <w:tcPr>
            <w:tcW w:w="846" w:type="dxa"/>
            <w:shd w:val="clear" w:color="auto" w:fill="F2F2F2" w:themeFill="background1" w:themeFillShade="F2"/>
          </w:tcPr>
          <w:p w14:paraId="4830AA77" w14:textId="77777777" w:rsidR="008F38CF" w:rsidRPr="00A23D71" w:rsidRDefault="008F38CF" w:rsidP="00125056">
            <w:pPr>
              <w:rPr>
                <w:rFonts w:ascii="David" w:hAnsi="David"/>
                <w:rtl/>
              </w:rPr>
            </w:pPr>
          </w:p>
        </w:tc>
        <w:tc>
          <w:tcPr>
            <w:tcW w:w="1559" w:type="dxa"/>
            <w:shd w:val="clear" w:color="auto" w:fill="F2F2F2" w:themeFill="background1" w:themeFillShade="F2"/>
          </w:tcPr>
          <w:p w14:paraId="0E087D96" w14:textId="77777777" w:rsidR="008F38CF" w:rsidRPr="00A23D71" w:rsidRDefault="008F38CF" w:rsidP="00125056">
            <w:pPr>
              <w:rPr>
                <w:rFonts w:ascii="David" w:hAnsi="David"/>
                <w:rtl/>
              </w:rPr>
            </w:pPr>
          </w:p>
        </w:tc>
        <w:tc>
          <w:tcPr>
            <w:tcW w:w="709" w:type="dxa"/>
            <w:shd w:val="clear" w:color="auto" w:fill="F2F2F2" w:themeFill="background1" w:themeFillShade="F2"/>
          </w:tcPr>
          <w:p w14:paraId="76C69B9C" w14:textId="77777777" w:rsidR="008F38CF" w:rsidRPr="00A23D71" w:rsidRDefault="008F38CF" w:rsidP="00125056">
            <w:pPr>
              <w:ind w:left="50" w:right="78"/>
              <w:rPr>
                <w:rFonts w:ascii="David" w:hAnsi="David"/>
                <w:rtl/>
              </w:rPr>
            </w:pPr>
            <w:r w:rsidRPr="00A23D71">
              <w:rPr>
                <w:rFonts w:ascii="David" w:hAnsi="David" w:hint="cs"/>
                <w:rtl/>
              </w:rPr>
              <w:t>10,000,000</w:t>
            </w:r>
          </w:p>
        </w:tc>
        <w:tc>
          <w:tcPr>
            <w:tcW w:w="1134" w:type="dxa"/>
            <w:shd w:val="clear" w:color="auto" w:fill="F2F2F2" w:themeFill="background1" w:themeFillShade="F2"/>
          </w:tcPr>
          <w:p w14:paraId="3C4CB1BF" w14:textId="77777777" w:rsidR="008F38CF" w:rsidRPr="00A23D71" w:rsidRDefault="008F38CF" w:rsidP="00125056">
            <w:pPr>
              <w:rPr>
                <w:rFonts w:ascii="David" w:hAnsi="David"/>
                <w:rtl/>
              </w:rPr>
            </w:pPr>
            <w:r w:rsidRPr="00A23D71">
              <w:rPr>
                <w:rFonts w:ascii="David" w:hAnsi="David" w:hint="cs"/>
                <w:rtl/>
              </w:rPr>
              <w:t xml:space="preserve">₪ </w:t>
            </w:r>
          </w:p>
        </w:tc>
        <w:tc>
          <w:tcPr>
            <w:tcW w:w="1273" w:type="dxa"/>
            <w:shd w:val="clear" w:color="auto" w:fill="F2F2F2" w:themeFill="background1" w:themeFillShade="F2"/>
          </w:tcPr>
          <w:p w14:paraId="654BD2D0"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302 (אחריות צולבת)</w:t>
            </w:r>
          </w:p>
          <w:p w14:paraId="28E35B04"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 xml:space="preserve">307 (הרחבת צד ג' </w:t>
            </w:r>
            <w:r w:rsidRPr="00A23D71">
              <w:rPr>
                <w:rFonts w:asciiTheme="minorBidi" w:hAnsiTheme="minorBidi"/>
                <w:bCs/>
                <w:rtl/>
              </w:rPr>
              <w:t>–</w:t>
            </w:r>
            <w:r w:rsidRPr="00A23D71">
              <w:rPr>
                <w:rFonts w:asciiTheme="minorBidi" w:hAnsiTheme="minorBidi" w:hint="cs"/>
                <w:bCs/>
                <w:rtl/>
              </w:rPr>
              <w:t xml:space="preserve"> קבלנים וקבלני משנה)</w:t>
            </w:r>
          </w:p>
          <w:p w14:paraId="3527800C"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309 (ויתור על תחלוף לטובת מבקש האישור)</w:t>
            </w:r>
          </w:p>
          <w:p w14:paraId="47680CCC"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321 (מבוטח נוסף בגין מעשי או מחדלי המבוטח- מבקש האישור)</w:t>
            </w:r>
          </w:p>
          <w:p w14:paraId="7DBFD00A"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328 (ראשוניות)</w:t>
            </w:r>
          </w:p>
        </w:tc>
      </w:tr>
      <w:tr w:rsidR="008F38CF" w:rsidRPr="00A23D71" w14:paraId="296BC62F" w14:textId="77777777" w:rsidTr="00F3739C">
        <w:trPr>
          <w:trHeight w:val="850"/>
        </w:trPr>
        <w:tc>
          <w:tcPr>
            <w:tcW w:w="1399" w:type="dxa"/>
            <w:shd w:val="clear" w:color="auto" w:fill="FFFFFF" w:themeFill="background1"/>
          </w:tcPr>
          <w:p w14:paraId="1B089E03" w14:textId="77777777" w:rsidR="008F38CF" w:rsidRPr="00A23D71" w:rsidRDefault="008F38CF" w:rsidP="00125056">
            <w:pPr>
              <w:rPr>
                <w:rFonts w:ascii="David" w:hAnsi="David"/>
                <w:rtl/>
              </w:rPr>
            </w:pPr>
            <w:r w:rsidRPr="00A23D71">
              <w:rPr>
                <w:rFonts w:ascii="David" w:hAnsi="David" w:hint="cs"/>
                <w:rtl/>
              </w:rPr>
              <w:t>אחריות מעבידים</w:t>
            </w:r>
          </w:p>
        </w:tc>
        <w:tc>
          <w:tcPr>
            <w:tcW w:w="697" w:type="dxa"/>
            <w:shd w:val="clear" w:color="auto" w:fill="FFFFFF" w:themeFill="background1"/>
          </w:tcPr>
          <w:p w14:paraId="34A290FD" w14:textId="77777777" w:rsidR="008F38CF" w:rsidRPr="00A23D71" w:rsidRDefault="008F38CF" w:rsidP="00125056">
            <w:pPr>
              <w:rPr>
                <w:rFonts w:ascii="David" w:hAnsi="David"/>
                <w:rtl/>
              </w:rPr>
            </w:pPr>
          </w:p>
        </w:tc>
        <w:tc>
          <w:tcPr>
            <w:tcW w:w="708" w:type="dxa"/>
            <w:shd w:val="clear" w:color="auto" w:fill="FFFFFF" w:themeFill="background1"/>
          </w:tcPr>
          <w:p w14:paraId="5BA100B7" w14:textId="77777777" w:rsidR="008F38CF" w:rsidRPr="00A23D71" w:rsidRDefault="008F38CF" w:rsidP="00125056">
            <w:pPr>
              <w:rPr>
                <w:rFonts w:ascii="David" w:hAnsi="David"/>
                <w:rtl/>
              </w:rPr>
            </w:pPr>
          </w:p>
        </w:tc>
        <w:tc>
          <w:tcPr>
            <w:tcW w:w="846" w:type="dxa"/>
            <w:shd w:val="clear" w:color="auto" w:fill="FFFFFF" w:themeFill="background1"/>
          </w:tcPr>
          <w:p w14:paraId="4AA55F45" w14:textId="77777777" w:rsidR="008F38CF" w:rsidRPr="00A23D71" w:rsidRDefault="008F38CF" w:rsidP="00125056">
            <w:pPr>
              <w:rPr>
                <w:rFonts w:ascii="David" w:hAnsi="David"/>
                <w:rtl/>
              </w:rPr>
            </w:pPr>
          </w:p>
        </w:tc>
        <w:tc>
          <w:tcPr>
            <w:tcW w:w="1559" w:type="dxa"/>
            <w:shd w:val="clear" w:color="auto" w:fill="FFFFFF" w:themeFill="background1"/>
          </w:tcPr>
          <w:p w14:paraId="4544BE65" w14:textId="77777777" w:rsidR="008F38CF" w:rsidRPr="00A23D71" w:rsidRDefault="008F38CF" w:rsidP="00125056">
            <w:pPr>
              <w:rPr>
                <w:rFonts w:ascii="David" w:hAnsi="David"/>
                <w:rtl/>
              </w:rPr>
            </w:pPr>
          </w:p>
        </w:tc>
        <w:tc>
          <w:tcPr>
            <w:tcW w:w="709" w:type="dxa"/>
            <w:shd w:val="clear" w:color="auto" w:fill="FFFFFF" w:themeFill="background1"/>
          </w:tcPr>
          <w:p w14:paraId="79490AD8" w14:textId="77777777" w:rsidR="008F38CF" w:rsidRPr="00A23D71" w:rsidRDefault="008F38CF" w:rsidP="00125056">
            <w:pPr>
              <w:rPr>
                <w:rFonts w:ascii="David" w:hAnsi="David"/>
                <w:rtl/>
              </w:rPr>
            </w:pPr>
            <w:r w:rsidRPr="00A23D71">
              <w:rPr>
                <w:rFonts w:ascii="David" w:hAnsi="David" w:hint="cs"/>
                <w:rtl/>
              </w:rPr>
              <w:t>20,000,000</w:t>
            </w:r>
          </w:p>
        </w:tc>
        <w:tc>
          <w:tcPr>
            <w:tcW w:w="1134" w:type="dxa"/>
            <w:shd w:val="clear" w:color="auto" w:fill="FFFFFF" w:themeFill="background1"/>
          </w:tcPr>
          <w:p w14:paraId="0231FEBA" w14:textId="77777777" w:rsidR="008F38CF" w:rsidRPr="00A23D71" w:rsidRDefault="008F38CF" w:rsidP="00125056">
            <w:pPr>
              <w:rPr>
                <w:rFonts w:ascii="David" w:hAnsi="David"/>
                <w:rtl/>
              </w:rPr>
            </w:pPr>
            <w:r w:rsidRPr="00A23D71">
              <w:rPr>
                <w:rFonts w:ascii="David" w:hAnsi="David" w:hint="cs"/>
                <w:rtl/>
              </w:rPr>
              <w:t xml:space="preserve">₪ </w:t>
            </w:r>
          </w:p>
        </w:tc>
        <w:tc>
          <w:tcPr>
            <w:tcW w:w="1273" w:type="dxa"/>
            <w:shd w:val="clear" w:color="auto" w:fill="FFFFFF" w:themeFill="background1"/>
          </w:tcPr>
          <w:p w14:paraId="5305DB98"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309 (ויתור על תחלוף לטובת מבקש האישור)</w:t>
            </w:r>
          </w:p>
          <w:p w14:paraId="22C62EA3" w14:textId="77777777" w:rsidR="008F38CF" w:rsidRPr="00A23D71" w:rsidRDefault="008F38CF" w:rsidP="00125056">
            <w:pPr>
              <w:ind w:left="50" w:right="78"/>
              <w:rPr>
                <w:rFonts w:asciiTheme="minorBidi" w:hAnsiTheme="minorBidi"/>
                <w:bCs/>
                <w:u w:val="single"/>
                <w:rtl/>
              </w:rPr>
            </w:pPr>
            <w:r w:rsidRPr="00A23D71">
              <w:rPr>
                <w:rFonts w:asciiTheme="minorBidi" w:hAnsiTheme="minorBidi" w:hint="cs"/>
                <w:bCs/>
                <w:rtl/>
              </w:rPr>
              <w:t xml:space="preserve">318 (מבוטח נוסף – מבקש האישור) </w:t>
            </w:r>
          </w:p>
          <w:p w14:paraId="27F7FA95" w14:textId="77777777" w:rsidR="008F38CF" w:rsidRPr="00A23D71" w:rsidRDefault="008F38CF" w:rsidP="00125056">
            <w:pPr>
              <w:ind w:left="50" w:right="78"/>
              <w:rPr>
                <w:rFonts w:asciiTheme="minorBidi" w:hAnsiTheme="minorBidi"/>
                <w:bCs/>
                <w:color w:val="FF0000"/>
              </w:rPr>
            </w:pPr>
            <w:r w:rsidRPr="00A23D71">
              <w:rPr>
                <w:rFonts w:asciiTheme="minorBidi" w:hAnsiTheme="minorBidi" w:hint="cs"/>
                <w:bCs/>
                <w:color w:val="FF0000"/>
                <w:u w:val="single"/>
                <w:rtl/>
              </w:rPr>
              <w:t>או</w:t>
            </w:r>
            <w:r w:rsidRPr="00A23D71">
              <w:rPr>
                <w:rFonts w:asciiTheme="minorBidi" w:hAnsiTheme="minorBidi" w:hint="cs"/>
                <w:bCs/>
                <w:color w:val="FF0000"/>
                <w:rtl/>
              </w:rPr>
              <w:t xml:space="preserve"> סעיף 319 (מבוטח נוסף– היה ויחשב כמעבידם </w:t>
            </w:r>
          </w:p>
          <w:p w14:paraId="6F54F806" w14:textId="77777777" w:rsidR="008F38CF" w:rsidRPr="00A23D71" w:rsidRDefault="008F38CF" w:rsidP="00125056">
            <w:pPr>
              <w:ind w:left="50" w:right="78"/>
              <w:rPr>
                <w:rFonts w:asciiTheme="minorBidi" w:hAnsiTheme="minorBidi"/>
                <w:bCs/>
                <w:rtl/>
              </w:rPr>
            </w:pPr>
            <w:r w:rsidRPr="00A23D71">
              <w:rPr>
                <w:rFonts w:asciiTheme="minorBidi" w:hAnsiTheme="minorBidi" w:hint="cs"/>
                <w:bCs/>
                <w:color w:val="FF0000"/>
                <w:rtl/>
              </w:rPr>
              <w:t xml:space="preserve">של מי מעובדי המבוטח).– </w:t>
            </w:r>
            <w:r w:rsidRPr="00A23D71">
              <w:rPr>
                <w:rFonts w:ascii="David" w:hAnsi="David" w:hint="cs"/>
                <w:rtl/>
              </w:rPr>
              <w:t>על המבטח לכלול את הקוד הרלוונטי באישור לפי הפוליסה שהותאמה.</w:t>
            </w:r>
          </w:p>
          <w:p w14:paraId="29BBEC7A" w14:textId="77777777" w:rsidR="008F38CF" w:rsidRPr="00A23D71" w:rsidRDefault="008F38CF" w:rsidP="00125056">
            <w:pPr>
              <w:ind w:left="50" w:right="78"/>
              <w:rPr>
                <w:rFonts w:asciiTheme="minorBidi" w:hAnsiTheme="minorBidi"/>
                <w:bCs/>
                <w:rtl/>
              </w:rPr>
            </w:pPr>
            <w:r w:rsidRPr="00A23D71">
              <w:rPr>
                <w:rFonts w:asciiTheme="minorBidi" w:hAnsiTheme="minorBidi" w:hint="cs"/>
                <w:bCs/>
                <w:rtl/>
              </w:rPr>
              <w:t>328 (ראשוניות)</w:t>
            </w:r>
          </w:p>
        </w:tc>
      </w:tr>
      <w:tr w:rsidR="008F38CF" w:rsidRPr="00A23D71" w14:paraId="5455CAD3" w14:textId="77777777" w:rsidTr="00F3739C">
        <w:trPr>
          <w:trHeight w:val="1367"/>
        </w:trPr>
        <w:tc>
          <w:tcPr>
            <w:tcW w:w="1399" w:type="dxa"/>
          </w:tcPr>
          <w:p w14:paraId="269EC5F4" w14:textId="77777777" w:rsidR="008F38CF" w:rsidRPr="00A23D71" w:rsidRDefault="008F38CF" w:rsidP="00125056">
            <w:pPr>
              <w:rPr>
                <w:rFonts w:ascii="David" w:hAnsi="David"/>
                <w:rtl/>
              </w:rPr>
            </w:pPr>
            <w:r w:rsidRPr="00A23D71">
              <w:rPr>
                <w:rFonts w:ascii="David" w:hAnsi="David" w:hint="cs"/>
                <w:rtl/>
              </w:rPr>
              <w:t>אחריות מקצועית</w:t>
            </w:r>
          </w:p>
          <w:p w14:paraId="341CE30E" w14:textId="77777777" w:rsidR="008F38CF" w:rsidRPr="00A23D71" w:rsidRDefault="008F38CF" w:rsidP="00125056">
            <w:pPr>
              <w:spacing w:before="120"/>
              <w:rPr>
                <w:rFonts w:ascii="David" w:hAnsi="David"/>
                <w:rtl/>
              </w:rPr>
            </w:pPr>
          </w:p>
          <w:p w14:paraId="533F5984" w14:textId="77777777" w:rsidR="008F38CF" w:rsidRPr="00A23D71" w:rsidRDefault="008F38CF" w:rsidP="00125056">
            <w:pPr>
              <w:rPr>
                <w:rFonts w:ascii="David" w:hAnsi="David"/>
                <w:rtl/>
              </w:rPr>
            </w:pPr>
            <w:r w:rsidRPr="00A23D71">
              <w:rPr>
                <w:rFonts w:ascii="David" w:hAnsi="David" w:hint="cs"/>
                <w:rtl/>
              </w:rPr>
              <w:t xml:space="preserve"> </w:t>
            </w:r>
          </w:p>
        </w:tc>
        <w:tc>
          <w:tcPr>
            <w:tcW w:w="697" w:type="dxa"/>
          </w:tcPr>
          <w:p w14:paraId="4059F718" w14:textId="77777777" w:rsidR="008F38CF" w:rsidRPr="00A23D71" w:rsidRDefault="008F38CF" w:rsidP="00125056">
            <w:pPr>
              <w:rPr>
                <w:rFonts w:ascii="David" w:hAnsi="David"/>
                <w:rtl/>
              </w:rPr>
            </w:pPr>
          </w:p>
        </w:tc>
        <w:tc>
          <w:tcPr>
            <w:tcW w:w="708" w:type="dxa"/>
          </w:tcPr>
          <w:p w14:paraId="56691AE6" w14:textId="77777777" w:rsidR="008F38CF" w:rsidRPr="00A23D71" w:rsidRDefault="008F38CF" w:rsidP="00125056">
            <w:pPr>
              <w:rPr>
                <w:rFonts w:ascii="David" w:hAnsi="David"/>
                <w:rtl/>
              </w:rPr>
            </w:pPr>
          </w:p>
        </w:tc>
        <w:tc>
          <w:tcPr>
            <w:tcW w:w="846" w:type="dxa"/>
          </w:tcPr>
          <w:p w14:paraId="1939D8D3" w14:textId="77777777" w:rsidR="008F38CF" w:rsidRPr="00A23D71" w:rsidRDefault="008F38CF" w:rsidP="00125056">
            <w:pPr>
              <w:rPr>
                <w:rFonts w:ascii="David" w:hAnsi="David"/>
                <w:rtl/>
              </w:rPr>
            </w:pPr>
          </w:p>
        </w:tc>
        <w:tc>
          <w:tcPr>
            <w:tcW w:w="1559" w:type="dxa"/>
          </w:tcPr>
          <w:p w14:paraId="5B3FE660" w14:textId="77777777" w:rsidR="008F38CF" w:rsidRPr="00A23D71" w:rsidRDefault="008F38CF" w:rsidP="00125056">
            <w:pPr>
              <w:rPr>
                <w:rFonts w:ascii="David" w:hAnsi="David"/>
                <w:rtl/>
              </w:rPr>
            </w:pPr>
          </w:p>
        </w:tc>
        <w:tc>
          <w:tcPr>
            <w:tcW w:w="709" w:type="dxa"/>
          </w:tcPr>
          <w:p w14:paraId="3D75D4E8" w14:textId="77777777" w:rsidR="008F38CF" w:rsidRPr="00A23D71" w:rsidRDefault="008F38CF" w:rsidP="00125056">
            <w:pPr>
              <w:rPr>
                <w:rFonts w:ascii="David" w:hAnsi="David"/>
                <w:rtl/>
              </w:rPr>
            </w:pPr>
            <w:r w:rsidRPr="00A23D71">
              <w:rPr>
                <w:rFonts w:ascii="David" w:hAnsi="David" w:hint="cs"/>
                <w:rtl/>
              </w:rPr>
              <w:t>2,000,000</w:t>
            </w:r>
          </w:p>
        </w:tc>
        <w:tc>
          <w:tcPr>
            <w:tcW w:w="1134" w:type="dxa"/>
          </w:tcPr>
          <w:p w14:paraId="6C758E90" w14:textId="77777777" w:rsidR="008F38CF" w:rsidRPr="00A23D71" w:rsidRDefault="008F38CF" w:rsidP="00125056">
            <w:pPr>
              <w:ind w:right="78"/>
              <w:rPr>
                <w:rFonts w:asciiTheme="minorBidi" w:hAnsiTheme="minorBidi"/>
                <w:b/>
                <w:rtl/>
              </w:rPr>
            </w:pPr>
            <w:r w:rsidRPr="00A23D71">
              <w:rPr>
                <w:rFonts w:asciiTheme="minorBidi" w:hAnsiTheme="minorBidi" w:hint="cs"/>
                <w:b/>
                <w:rtl/>
              </w:rPr>
              <w:t xml:space="preserve">₪ </w:t>
            </w:r>
          </w:p>
        </w:tc>
        <w:tc>
          <w:tcPr>
            <w:tcW w:w="1273" w:type="dxa"/>
          </w:tcPr>
          <w:p w14:paraId="74EB12AF"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 xml:space="preserve">301 (אובדן מסמכים) </w:t>
            </w:r>
          </w:p>
          <w:p w14:paraId="7938C4D3"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 xml:space="preserve">302 (אחריות צולבת) </w:t>
            </w:r>
          </w:p>
          <w:p w14:paraId="11E3B93B"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309 (ויתור על תחלוף לטובת מבקש האישור)</w:t>
            </w:r>
          </w:p>
          <w:p w14:paraId="6845D988"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321 (מבוטח נוסף בגין מעשי או מחדלי המבוטח)</w:t>
            </w:r>
          </w:p>
          <w:p w14:paraId="5AB73316"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325 (מרמה ואי יושר עובדים)</w:t>
            </w:r>
          </w:p>
          <w:p w14:paraId="412FB66C"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327 (עיכוב/שיהוי עקב מקרה ביטוח)</w:t>
            </w:r>
          </w:p>
          <w:p w14:paraId="5E76287F"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328 (ראשוניות)</w:t>
            </w:r>
          </w:p>
          <w:p w14:paraId="75FC731D"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 xml:space="preserve">332 (תקופת גילוי </w:t>
            </w:r>
            <w:r w:rsidRPr="00A23D71">
              <w:rPr>
                <w:rFonts w:asciiTheme="minorBidi" w:hAnsiTheme="minorBidi"/>
                <w:bCs/>
                <w:rtl/>
              </w:rPr>
              <w:t>–</w:t>
            </w:r>
            <w:r w:rsidRPr="00A23D71">
              <w:rPr>
                <w:rFonts w:asciiTheme="minorBidi" w:hAnsiTheme="minorBidi" w:hint="cs"/>
                <w:bCs/>
                <w:rtl/>
              </w:rPr>
              <w:t xml:space="preserve"> 6 חודשים)</w:t>
            </w:r>
          </w:p>
          <w:p w14:paraId="70D91DB6" w14:textId="77777777" w:rsidR="008F38CF" w:rsidRPr="00A23D71" w:rsidRDefault="008F38CF" w:rsidP="00125056">
            <w:pPr>
              <w:ind w:left="50" w:right="78"/>
              <w:rPr>
                <w:rFonts w:asciiTheme="minorBidi" w:hAnsiTheme="minorBidi"/>
                <w:bCs/>
                <w:rtl/>
              </w:rPr>
            </w:pPr>
          </w:p>
        </w:tc>
      </w:tr>
      <w:tr w:rsidR="008F38CF" w:rsidRPr="00A23D71" w14:paraId="74DFA98C" w14:textId="77777777" w:rsidTr="00F3739C">
        <w:trPr>
          <w:trHeight w:val="1367"/>
        </w:trPr>
        <w:tc>
          <w:tcPr>
            <w:tcW w:w="1399" w:type="dxa"/>
          </w:tcPr>
          <w:p w14:paraId="7A52D64B" w14:textId="77777777" w:rsidR="008F38CF" w:rsidRPr="00A23D71" w:rsidRDefault="008F38CF" w:rsidP="00125056">
            <w:pPr>
              <w:rPr>
                <w:rFonts w:ascii="David" w:hAnsi="David"/>
                <w:rtl/>
              </w:rPr>
            </w:pPr>
            <w:r w:rsidRPr="00A23D71">
              <w:rPr>
                <w:rFonts w:ascii="David" w:hAnsi="David" w:hint="cs"/>
                <w:rtl/>
              </w:rPr>
              <w:t>רכוש</w:t>
            </w:r>
          </w:p>
        </w:tc>
        <w:tc>
          <w:tcPr>
            <w:tcW w:w="697" w:type="dxa"/>
          </w:tcPr>
          <w:p w14:paraId="56F3ECB0" w14:textId="77777777" w:rsidR="008F38CF" w:rsidRPr="00A23D71" w:rsidRDefault="008F38CF" w:rsidP="00125056">
            <w:pPr>
              <w:rPr>
                <w:rFonts w:ascii="David" w:hAnsi="David"/>
                <w:rtl/>
              </w:rPr>
            </w:pPr>
          </w:p>
        </w:tc>
        <w:tc>
          <w:tcPr>
            <w:tcW w:w="708" w:type="dxa"/>
          </w:tcPr>
          <w:p w14:paraId="66CBF613" w14:textId="77777777" w:rsidR="008F38CF" w:rsidRPr="00A23D71" w:rsidRDefault="008F38CF" w:rsidP="00125056">
            <w:pPr>
              <w:rPr>
                <w:rFonts w:ascii="David" w:hAnsi="David"/>
                <w:rtl/>
              </w:rPr>
            </w:pPr>
          </w:p>
        </w:tc>
        <w:tc>
          <w:tcPr>
            <w:tcW w:w="846" w:type="dxa"/>
          </w:tcPr>
          <w:p w14:paraId="39AC2473" w14:textId="77777777" w:rsidR="008F38CF" w:rsidRPr="00A23D71" w:rsidRDefault="008F38CF" w:rsidP="00125056">
            <w:pPr>
              <w:rPr>
                <w:rFonts w:ascii="David" w:hAnsi="David"/>
                <w:rtl/>
              </w:rPr>
            </w:pPr>
          </w:p>
        </w:tc>
        <w:tc>
          <w:tcPr>
            <w:tcW w:w="1559" w:type="dxa"/>
          </w:tcPr>
          <w:p w14:paraId="1BFF18AF" w14:textId="77777777" w:rsidR="008F38CF" w:rsidRPr="00A23D71" w:rsidRDefault="008F38CF" w:rsidP="00125056">
            <w:pPr>
              <w:rPr>
                <w:rFonts w:ascii="David" w:hAnsi="David"/>
                <w:rtl/>
              </w:rPr>
            </w:pPr>
          </w:p>
        </w:tc>
        <w:tc>
          <w:tcPr>
            <w:tcW w:w="709" w:type="dxa"/>
          </w:tcPr>
          <w:p w14:paraId="2462C14D" w14:textId="77777777" w:rsidR="008F38CF" w:rsidRPr="00A23D71" w:rsidRDefault="008F38CF" w:rsidP="00125056">
            <w:pPr>
              <w:rPr>
                <w:rFonts w:ascii="David" w:hAnsi="David"/>
                <w:rtl/>
              </w:rPr>
            </w:pPr>
          </w:p>
        </w:tc>
        <w:tc>
          <w:tcPr>
            <w:tcW w:w="1134" w:type="dxa"/>
          </w:tcPr>
          <w:p w14:paraId="7B9E64A3" w14:textId="77777777" w:rsidR="008F38CF" w:rsidRPr="00A23D71" w:rsidRDefault="008F38CF" w:rsidP="00125056">
            <w:pPr>
              <w:ind w:right="78"/>
              <w:rPr>
                <w:rFonts w:asciiTheme="minorBidi" w:hAnsiTheme="minorBidi"/>
                <w:b/>
                <w:rtl/>
              </w:rPr>
            </w:pPr>
          </w:p>
        </w:tc>
        <w:tc>
          <w:tcPr>
            <w:tcW w:w="1273" w:type="dxa"/>
          </w:tcPr>
          <w:p w14:paraId="0687ADDD"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309 (ויתור על תחלוף לטובת מבקש האישור)</w:t>
            </w:r>
          </w:p>
          <w:p w14:paraId="1E25B973"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328 (ראשוניות)</w:t>
            </w:r>
          </w:p>
          <w:p w14:paraId="2848332A" w14:textId="77777777" w:rsidR="008F38CF" w:rsidRPr="00A23D71" w:rsidRDefault="008F38CF" w:rsidP="00125056">
            <w:pPr>
              <w:ind w:right="78"/>
              <w:rPr>
                <w:rFonts w:asciiTheme="minorBidi" w:hAnsiTheme="minorBidi"/>
                <w:bCs/>
                <w:rtl/>
              </w:rPr>
            </w:pPr>
            <w:r w:rsidRPr="00A23D71">
              <w:rPr>
                <w:rFonts w:asciiTheme="minorBidi" w:hAnsiTheme="minorBidi" w:hint="cs"/>
                <w:bCs/>
                <w:rtl/>
              </w:rPr>
              <w:t xml:space="preserve">314 (נזקי פריצה ושוד) </w:t>
            </w:r>
          </w:p>
        </w:tc>
      </w:tr>
    </w:tbl>
    <w:p w14:paraId="43785127" w14:textId="77777777" w:rsidR="008F38CF" w:rsidRPr="00E80E23" w:rsidRDefault="008F38CF" w:rsidP="008F38CF">
      <w:pPr>
        <w:ind w:left="84" w:hanging="41"/>
        <w:rPr>
          <w:rFonts w:ascii="David" w:hAnsi="David"/>
          <w:b/>
          <w:sz w:val="2"/>
          <w:szCs w:val="2"/>
          <w:rtl/>
        </w:rPr>
      </w:pPr>
    </w:p>
    <w:p w14:paraId="79CE1138" w14:textId="77777777" w:rsidR="008F38CF" w:rsidRPr="004C3100" w:rsidRDefault="008F38CF" w:rsidP="008F38CF">
      <w:pPr>
        <w:rPr>
          <w:sz w:val="2"/>
          <w:szCs w:val="2"/>
        </w:rPr>
      </w:pPr>
    </w:p>
    <w:tbl>
      <w:tblPr>
        <w:tblStyle w:val="ab"/>
        <w:bidiVisual/>
        <w:tblW w:w="8415" w:type="dxa"/>
        <w:tblInd w:w="-23" w:type="dxa"/>
        <w:tblLayout w:type="fixed"/>
        <w:tblLook w:val="04A0" w:firstRow="1" w:lastRow="0" w:firstColumn="1" w:lastColumn="0" w:noHBand="0" w:noVBand="1"/>
        <w:tblCaption w:val="אישור קיום ביטוח"/>
      </w:tblPr>
      <w:tblGrid>
        <w:gridCol w:w="8415"/>
      </w:tblGrid>
      <w:tr w:rsidR="00CA69CD" w:rsidRPr="00A23D71" w14:paraId="0F7143B7" w14:textId="77777777" w:rsidTr="00DF3783">
        <w:trPr>
          <w:trHeight w:val="280"/>
          <w:tblHeader/>
        </w:trPr>
        <w:tc>
          <w:tcPr>
            <w:tcW w:w="8415" w:type="dxa"/>
            <w:shd w:val="clear" w:color="auto" w:fill="F2F2F2" w:themeFill="background1" w:themeFillShade="F2"/>
          </w:tcPr>
          <w:p w14:paraId="71777931" w14:textId="77777777" w:rsidR="00CA69CD" w:rsidRPr="00A23D71" w:rsidRDefault="00CA69CD" w:rsidP="00125056">
            <w:pPr>
              <w:ind w:left="50" w:right="78"/>
              <w:rPr>
                <w:rFonts w:asciiTheme="minorBidi" w:hAnsiTheme="minorBidi"/>
                <w:b/>
                <w:rtl/>
              </w:rPr>
            </w:pPr>
            <w:r w:rsidRPr="00A23D71">
              <w:rPr>
                <w:rFonts w:asciiTheme="minorBidi" w:hAnsiTheme="minorBidi" w:hint="cs"/>
                <w:b/>
                <w:rtl/>
              </w:rPr>
              <w:t xml:space="preserve">פירוט השירותים </w:t>
            </w:r>
            <w:r w:rsidRPr="00A23D71">
              <w:rPr>
                <w:rFonts w:asciiTheme="minorBidi" w:hAnsiTheme="minorBidi" w:hint="cs"/>
                <w:b/>
                <w:sz w:val="16"/>
                <w:szCs w:val="16"/>
                <w:rtl/>
              </w:rPr>
              <w:t xml:space="preserve">(בכפוף, לשירותים המפורטים בהסכם בין המבוטח למבקש האישור, יש לציין את קוד השירות מתוך הרשימה המפורטת בנספח </w:t>
            </w:r>
            <w:r w:rsidRPr="00A23D71">
              <w:rPr>
                <w:rFonts w:asciiTheme="minorBidi" w:hAnsiTheme="minorBidi" w:hint="cs"/>
                <w:bCs/>
                <w:sz w:val="16"/>
                <w:szCs w:val="16"/>
                <w:rtl/>
              </w:rPr>
              <w:t>ג'</w:t>
            </w:r>
            <w:r w:rsidRPr="00A23D71">
              <w:rPr>
                <w:rFonts w:asciiTheme="minorBidi" w:hAnsiTheme="minorBidi" w:hint="cs"/>
                <w:b/>
                <w:sz w:val="16"/>
                <w:szCs w:val="16"/>
                <w:rtl/>
              </w:rPr>
              <w:t>):</w:t>
            </w:r>
          </w:p>
        </w:tc>
      </w:tr>
      <w:tr w:rsidR="00CA69CD" w:rsidRPr="00E80E23" w14:paraId="2A4A5517" w14:textId="77777777" w:rsidTr="00DF3783">
        <w:trPr>
          <w:trHeight w:val="337"/>
        </w:trPr>
        <w:tc>
          <w:tcPr>
            <w:tcW w:w="8415" w:type="dxa"/>
          </w:tcPr>
          <w:p w14:paraId="073F8126" w14:textId="77777777" w:rsidR="00CA69CD" w:rsidRPr="000827B6" w:rsidRDefault="00CA69CD" w:rsidP="00125056">
            <w:pPr>
              <w:ind w:left="50" w:right="78"/>
              <w:rPr>
                <w:rFonts w:asciiTheme="minorBidi" w:hAnsiTheme="minorBidi"/>
                <w:bCs/>
                <w:rtl/>
              </w:rPr>
            </w:pPr>
            <w:r w:rsidRPr="00A23D71">
              <w:rPr>
                <w:rFonts w:asciiTheme="minorBidi" w:hAnsiTheme="minorBidi" w:hint="cs"/>
                <w:bCs/>
                <w:color w:val="FF0000"/>
                <w:rtl/>
              </w:rPr>
              <w:t>082 (שירותי ניהול), 080 (שירותי משרד)</w:t>
            </w:r>
            <w:r w:rsidRPr="000827B6">
              <w:rPr>
                <w:rFonts w:asciiTheme="minorBidi" w:hAnsiTheme="minorBidi" w:hint="cs"/>
                <w:bCs/>
                <w:color w:val="FF0000"/>
                <w:rtl/>
              </w:rPr>
              <w:t xml:space="preserve"> </w:t>
            </w:r>
          </w:p>
        </w:tc>
      </w:tr>
      <w:tr w:rsidR="00CA69CD" w:rsidRPr="004C3100" w14:paraId="57D391F6" w14:textId="77777777" w:rsidTr="00DF3783">
        <w:trPr>
          <w:trHeight w:val="227"/>
        </w:trPr>
        <w:tc>
          <w:tcPr>
            <w:tcW w:w="8415" w:type="dxa"/>
          </w:tcPr>
          <w:p w14:paraId="00AF155F" w14:textId="77777777" w:rsidR="00CA69CD" w:rsidRPr="0009466D" w:rsidRDefault="00CA69CD" w:rsidP="00125056">
            <w:pPr>
              <w:ind w:left="50" w:right="78"/>
              <w:rPr>
                <w:rFonts w:asciiTheme="minorBidi" w:hAnsiTheme="minorBidi"/>
                <w:b/>
                <w:rtl/>
              </w:rPr>
            </w:pPr>
            <w:r>
              <w:rPr>
                <w:rFonts w:asciiTheme="minorBidi" w:hAnsiTheme="minorBidi" w:hint="cs"/>
                <w:b/>
                <w:rtl/>
              </w:rPr>
              <w:t>ביטול/שינוי הפוליסה</w:t>
            </w:r>
          </w:p>
        </w:tc>
      </w:tr>
      <w:tr w:rsidR="00CA69CD" w:rsidRPr="004C3100" w14:paraId="34529890" w14:textId="77777777" w:rsidTr="00DF3783">
        <w:trPr>
          <w:trHeight w:val="334"/>
        </w:trPr>
        <w:tc>
          <w:tcPr>
            <w:tcW w:w="8415" w:type="dxa"/>
          </w:tcPr>
          <w:p w14:paraId="6A9369E6" w14:textId="77777777" w:rsidR="00CA69CD" w:rsidRPr="0009466D" w:rsidRDefault="00CA69CD" w:rsidP="00125056">
            <w:pPr>
              <w:rPr>
                <w:rFonts w:asciiTheme="minorBidi" w:hAnsiTheme="minorBidi"/>
                <w:bCs/>
                <w:sz w:val="20"/>
                <w:rtl/>
              </w:rPr>
            </w:pPr>
            <w:r w:rsidRPr="00375949">
              <w:rPr>
                <w:rFonts w:asciiTheme="minorBidi" w:hAnsiTheme="minorBidi" w:hint="eastAsia"/>
                <w:b/>
                <w:sz w:val="20"/>
                <w:rtl/>
              </w:rPr>
              <w:t>שינוי</w:t>
            </w:r>
            <w:r w:rsidRPr="00375949">
              <w:rPr>
                <w:rFonts w:asciiTheme="minorBidi" w:hAnsiTheme="minorBidi"/>
                <w:b/>
                <w:sz w:val="20"/>
                <w:rtl/>
              </w:rPr>
              <w:t xml:space="preserve"> </w:t>
            </w:r>
            <w:r>
              <w:rPr>
                <w:rFonts w:asciiTheme="minorBidi" w:hAnsiTheme="minorBidi" w:hint="cs"/>
                <w:b/>
                <w:sz w:val="20"/>
                <w:rtl/>
              </w:rPr>
              <w:t>לרעת</w:t>
            </w:r>
            <w:r w:rsidRPr="00375949">
              <w:rPr>
                <w:rFonts w:asciiTheme="minorBidi" w:hAnsiTheme="minorBidi"/>
                <w:b/>
                <w:sz w:val="20"/>
                <w:rtl/>
              </w:rPr>
              <w:t xml:space="preserve"> </w:t>
            </w:r>
            <w:r w:rsidRPr="00375949">
              <w:rPr>
                <w:rFonts w:asciiTheme="minorBidi" w:hAnsiTheme="minorBidi" w:hint="eastAsia"/>
                <w:b/>
                <w:sz w:val="20"/>
                <w:rtl/>
              </w:rPr>
              <w:t>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w:t>
            </w:r>
            <w:r w:rsidRPr="00375949">
              <w:rPr>
                <w:rFonts w:asciiTheme="minorBidi" w:hAnsiTheme="minorBidi" w:hint="eastAsia"/>
                <w:b/>
                <w:sz w:val="20"/>
                <w:rtl/>
              </w:rPr>
              <w:t>או</w:t>
            </w:r>
            <w:r w:rsidRPr="00375949">
              <w:rPr>
                <w:rFonts w:asciiTheme="minorBidi" w:hAnsiTheme="minorBidi"/>
                <w:b/>
                <w:sz w:val="20"/>
                <w:rtl/>
              </w:rPr>
              <w:t xml:space="preserve"> ביטול </w:t>
            </w:r>
            <w:r w:rsidRPr="00375949">
              <w:rPr>
                <w:rFonts w:asciiTheme="minorBidi" w:hAnsiTheme="minorBidi" w:hint="eastAsia"/>
                <w:b/>
                <w:sz w:val="20"/>
                <w:rtl/>
              </w:rPr>
              <w:t>של</w:t>
            </w:r>
            <w:r w:rsidRPr="00375949">
              <w:rPr>
                <w:rFonts w:asciiTheme="minorBidi" w:hAnsiTheme="minorBidi"/>
                <w:b/>
                <w:sz w:val="20"/>
                <w:rtl/>
              </w:rPr>
              <w:t xml:space="preserve"> </w:t>
            </w:r>
            <w:r w:rsidRPr="00375949">
              <w:rPr>
                <w:rFonts w:asciiTheme="minorBidi" w:hAnsiTheme="minorBidi" w:hint="eastAsia"/>
                <w:b/>
                <w:sz w:val="20"/>
                <w:rtl/>
              </w:rPr>
              <w:t>פוליסת</w:t>
            </w:r>
            <w:r w:rsidRPr="00375949">
              <w:rPr>
                <w:rFonts w:asciiTheme="minorBidi" w:hAnsiTheme="minorBidi"/>
                <w:b/>
                <w:sz w:val="20"/>
                <w:rtl/>
              </w:rPr>
              <w:t xml:space="preserve"> ביטוח,  </w:t>
            </w:r>
            <w:r w:rsidRPr="00375949">
              <w:rPr>
                <w:rFonts w:asciiTheme="minorBidi" w:hAnsiTheme="minorBidi" w:hint="eastAsia"/>
                <w:b/>
                <w:sz w:val="20"/>
                <w:rtl/>
              </w:rPr>
              <w:t>לא</w:t>
            </w:r>
            <w:r w:rsidRPr="00375949">
              <w:rPr>
                <w:rFonts w:asciiTheme="minorBidi" w:hAnsiTheme="minorBidi"/>
                <w:b/>
                <w:sz w:val="20"/>
                <w:rtl/>
              </w:rPr>
              <w:t xml:space="preserve"> ייכנס לתוקף אלא </w:t>
            </w:r>
            <w:r w:rsidRPr="00276607">
              <w:rPr>
                <w:rFonts w:asciiTheme="minorBidi" w:hAnsiTheme="minorBidi" w:hint="cs"/>
                <w:bCs/>
                <w:color w:val="FF0000"/>
                <w:sz w:val="20"/>
                <w:rtl/>
              </w:rPr>
              <w:t>60</w:t>
            </w:r>
            <w:r w:rsidRPr="00375949">
              <w:rPr>
                <w:rFonts w:asciiTheme="minorBidi" w:hAnsiTheme="minorBidi"/>
                <w:bCs/>
                <w:sz w:val="20"/>
                <w:rtl/>
              </w:rPr>
              <w:t xml:space="preserve"> </w:t>
            </w:r>
            <w:r>
              <w:rPr>
                <w:rFonts w:asciiTheme="minorBidi" w:hAnsiTheme="minorBidi" w:hint="cs"/>
                <w:bCs/>
                <w:sz w:val="20"/>
                <w:rtl/>
              </w:rPr>
              <w:t xml:space="preserve"> </w:t>
            </w:r>
            <w:r w:rsidRPr="00375949">
              <w:rPr>
                <w:rFonts w:asciiTheme="minorBidi" w:hAnsiTheme="minorBidi" w:hint="eastAsia"/>
                <w:bCs/>
                <w:sz w:val="20"/>
                <w:rtl/>
              </w:rPr>
              <w:t>יום</w:t>
            </w:r>
            <w:r w:rsidRPr="00375949">
              <w:rPr>
                <w:rFonts w:asciiTheme="minorBidi" w:hAnsiTheme="minorBidi"/>
                <w:b/>
                <w:sz w:val="20"/>
                <w:rtl/>
              </w:rPr>
              <w:t xml:space="preserve"> </w:t>
            </w:r>
            <w:r w:rsidRPr="00375949">
              <w:rPr>
                <w:rFonts w:asciiTheme="minorBidi" w:hAnsiTheme="minorBidi" w:hint="eastAsia"/>
                <w:b/>
                <w:sz w:val="20"/>
                <w:rtl/>
              </w:rPr>
              <w:t>לאחר</w:t>
            </w:r>
            <w:r w:rsidRPr="00375949">
              <w:rPr>
                <w:rFonts w:asciiTheme="minorBidi" w:hAnsiTheme="minorBidi"/>
                <w:b/>
                <w:sz w:val="20"/>
                <w:rtl/>
              </w:rPr>
              <w:t xml:space="preserve"> </w:t>
            </w:r>
            <w:r w:rsidRPr="00375949">
              <w:rPr>
                <w:rFonts w:asciiTheme="minorBidi" w:hAnsiTheme="minorBidi" w:hint="eastAsia"/>
                <w:b/>
                <w:sz w:val="20"/>
                <w:rtl/>
              </w:rPr>
              <w:t>משלוח</w:t>
            </w:r>
            <w:r w:rsidRPr="00375949">
              <w:rPr>
                <w:rFonts w:asciiTheme="minorBidi" w:hAnsiTheme="minorBidi"/>
                <w:b/>
                <w:sz w:val="20"/>
                <w:rtl/>
              </w:rPr>
              <w:t xml:space="preserve"> הודעה </w:t>
            </w:r>
            <w:r w:rsidRPr="00375949">
              <w:rPr>
                <w:rFonts w:asciiTheme="minorBidi" w:hAnsiTheme="minorBidi" w:hint="eastAsia"/>
                <w:b/>
                <w:sz w:val="20"/>
                <w:rtl/>
              </w:rPr>
              <w:t>למבקש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בדבר השינוי או הביטול.</w:t>
            </w:r>
            <w:r>
              <w:rPr>
                <w:rFonts w:asciiTheme="minorBidi" w:hAnsiTheme="minorBidi" w:hint="cs"/>
                <w:bCs/>
                <w:sz w:val="20"/>
                <w:rtl/>
              </w:rPr>
              <w:t xml:space="preserve"> </w:t>
            </w:r>
            <w:r>
              <w:rPr>
                <w:rFonts w:asciiTheme="minorBidi" w:hAnsiTheme="minorBidi" w:hint="cs"/>
                <w:b/>
                <w:sz w:val="20"/>
                <w:rtl/>
              </w:rPr>
              <w:t xml:space="preserve"> </w:t>
            </w:r>
          </w:p>
        </w:tc>
      </w:tr>
      <w:tr w:rsidR="00CA69CD" w:rsidRPr="004C3100" w14:paraId="07C3B152" w14:textId="77777777" w:rsidTr="00DF3783">
        <w:trPr>
          <w:trHeight w:val="227"/>
        </w:trPr>
        <w:tc>
          <w:tcPr>
            <w:tcW w:w="8415" w:type="dxa"/>
          </w:tcPr>
          <w:p w14:paraId="5FB39764" w14:textId="77777777" w:rsidR="00CA69CD" w:rsidRPr="004C3100" w:rsidRDefault="00CA69CD" w:rsidP="00125056">
            <w:pPr>
              <w:ind w:left="50" w:right="78"/>
              <w:rPr>
                <w:rFonts w:asciiTheme="minorBidi" w:hAnsiTheme="minorBidi"/>
                <w:b/>
                <w:rtl/>
              </w:rPr>
            </w:pPr>
            <w:r w:rsidRPr="004C3100">
              <w:rPr>
                <w:rFonts w:asciiTheme="minorBidi" w:hAnsiTheme="minorBidi" w:hint="cs"/>
                <w:b/>
                <w:rtl/>
              </w:rPr>
              <w:t>חתימת האישור</w:t>
            </w:r>
          </w:p>
        </w:tc>
      </w:tr>
    </w:tbl>
    <w:p w14:paraId="79765008" w14:textId="77777777" w:rsidR="00330F16" w:rsidRPr="00897A33" w:rsidRDefault="00330F16" w:rsidP="0098069F">
      <w:pPr>
        <w:pStyle w:val="-"/>
        <w:pageBreakBefore/>
        <w:spacing w:line="360" w:lineRule="auto"/>
        <w:rPr>
          <w:rtl/>
        </w:rPr>
      </w:pPr>
      <w:r>
        <w:rPr>
          <w:rFonts w:hint="cs"/>
          <w:rtl/>
        </w:rPr>
        <w:t xml:space="preserve">נספח </w:t>
      </w:r>
      <w:r w:rsidR="00CF3228">
        <w:rPr>
          <w:rFonts w:hint="cs"/>
          <w:rtl/>
        </w:rPr>
        <w:t>7</w:t>
      </w:r>
      <w:r>
        <w:rPr>
          <w:rFonts w:hint="cs"/>
          <w:rtl/>
        </w:rPr>
        <w:t xml:space="preserve"> </w:t>
      </w:r>
      <w:r w:rsidR="00CF3228">
        <w:rPr>
          <w:rFonts w:hint="cs"/>
          <w:rtl/>
        </w:rPr>
        <w:t>להסכם</w:t>
      </w:r>
    </w:p>
    <w:p w14:paraId="4AE93A6B" w14:textId="77777777" w:rsidR="00330F16" w:rsidRPr="005C247F" w:rsidRDefault="00330F16" w:rsidP="0098069F">
      <w:pPr>
        <w:spacing w:line="360" w:lineRule="auto"/>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7072E9EB" w14:textId="77777777" w:rsidR="00330F16" w:rsidRPr="00897A33" w:rsidRDefault="00330F16" w:rsidP="003A5763">
      <w:pPr>
        <w:spacing w:line="360" w:lineRule="auto"/>
        <w:jc w:val="both"/>
        <w:rPr>
          <w:sz w:val="24"/>
          <w:rtl/>
        </w:rPr>
      </w:pPr>
      <w:r w:rsidRPr="00897A33">
        <w:rPr>
          <w:sz w:val="24"/>
          <w:rtl/>
        </w:rPr>
        <w:t xml:space="preserve">אני החתום מטה ____________________, תעודת זהות ___________, נותן/נת התחייבות זו בשם _______________, שהוא המציע (להלן – "המציע"), המבקש להתקשר עם </w:t>
      </w:r>
      <w:r w:rsidR="006E02FE">
        <w:rPr>
          <w:rFonts w:hint="cs"/>
          <w:sz w:val="24"/>
          <w:rtl/>
        </w:rPr>
        <w:t>במשרד העבודה</w:t>
      </w:r>
      <w:r w:rsidRPr="00897A33">
        <w:rPr>
          <w:sz w:val="24"/>
          <w:rtl/>
        </w:rPr>
        <w:t xml:space="preserve"> במסגרת מכרז ______________________.</w:t>
      </w:r>
    </w:p>
    <w:p w14:paraId="0384CE6A" w14:textId="77777777" w:rsidR="00330F16" w:rsidRPr="00897A33" w:rsidRDefault="00330F16" w:rsidP="0098069F">
      <w:pPr>
        <w:spacing w:line="360" w:lineRule="auto"/>
        <w:jc w:val="both"/>
        <w:rPr>
          <w:sz w:val="24"/>
          <w:rtl/>
        </w:rPr>
      </w:pPr>
      <w:r w:rsidRPr="00897A33">
        <w:rPr>
          <w:sz w:val="24"/>
          <w:rtl/>
        </w:rPr>
        <w:t xml:space="preserve"> </w:t>
      </w:r>
    </w:p>
    <w:p w14:paraId="18EF7DAB" w14:textId="77777777" w:rsidR="00330F16" w:rsidRPr="00897A33" w:rsidRDefault="00330F16" w:rsidP="0098069F">
      <w:pPr>
        <w:spacing w:line="360" w:lineRule="auto"/>
        <w:jc w:val="both"/>
        <w:rPr>
          <w:sz w:val="24"/>
          <w:rtl/>
        </w:rPr>
      </w:pPr>
      <w:r w:rsidRPr="00897A33">
        <w:rPr>
          <w:sz w:val="24"/>
          <w:rtl/>
        </w:rPr>
        <w:t>אני מצהיר/ה, כי הנני מוסמך/ת לתת התחייבות זו בשם המציע.</w:t>
      </w:r>
    </w:p>
    <w:p w14:paraId="36B4D5B3" w14:textId="77777777" w:rsidR="00330F16" w:rsidRPr="00897A33" w:rsidRDefault="00330F16" w:rsidP="0098069F">
      <w:pPr>
        <w:spacing w:line="360" w:lineRule="auto"/>
        <w:jc w:val="both"/>
        <w:rPr>
          <w:sz w:val="24"/>
          <w:rtl/>
        </w:rPr>
      </w:pPr>
      <w:r w:rsidRPr="00897A33">
        <w:rPr>
          <w:sz w:val="24"/>
          <w:rtl/>
        </w:rPr>
        <w:t xml:space="preserve"> </w:t>
      </w:r>
    </w:p>
    <w:p w14:paraId="5276FFEE" w14:textId="77777777" w:rsidR="00330F16" w:rsidRPr="00897A33" w:rsidRDefault="00330F16" w:rsidP="003A5763">
      <w:pPr>
        <w:spacing w:line="360" w:lineRule="auto"/>
        <w:jc w:val="both"/>
        <w:rPr>
          <w:sz w:val="24"/>
          <w:rtl/>
        </w:rPr>
      </w:pPr>
      <w:r w:rsidRPr="00897A33">
        <w:rPr>
          <w:sz w:val="24"/>
          <w:rtl/>
        </w:rPr>
        <w:t xml:space="preserve">הריני מתחייב כי אם אזכה במכרז, במקרה של דרישת המשרד להארכת התקשרות בהתאם </w:t>
      </w:r>
      <w:r w:rsidRPr="00C95C48">
        <w:rPr>
          <w:sz w:val="24"/>
          <w:rtl/>
        </w:rPr>
        <w:t>ל</w:t>
      </w:r>
      <w:r w:rsidR="00BD0A47" w:rsidRPr="00C95C48">
        <w:rPr>
          <w:rFonts w:hint="cs"/>
          <w:sz w:val="24"/>
          <w:rtl/>
        </w:rPr>
        <w:t xml:space="preserve">אופציה </w:t>
      </w:r>
      <w:r w:rsidRPr="00C95C48">
        <w:rPr>
          <w:sz w:val="24"/>
          <w:rtl/>
        </w:rPr>
        <w:t>המפורטת בסע</w:t>
      </w:r>
      <w:r w:rsidRPr="00C95C48">
        <w:rPr>
          <w:rFonts w:ascii="David" w:hAnsi="David"/>
          <w:sz w:val="24"/>
          <w:rtl/>
        </w:rPr>
        <w:t xml:space="preserve">יף </w:t>
      </w:r>
      <w:r w:rsidRPr="00C95C48">
        <w:rPr>
          <w:rFonts w:ascii="David" w:hAnsi="David"/>
          <w:sz w:val="24"/>
          <w:cs/>
        </w:rPr>
        <w:t>‎</w:t>
      </w:r>
      <w:r w:rsidRPr="00C95C48">
        <w:rPr>
          <w:rFonts w:ascii="David" w:hAnsi="David"/>
          <w:sz w:val="24"/>
        </w:rPr>
        <w:t>7</w:t>
      </w:r>
      <w:r w:rsidRPr="00897A33">
        <w:rPr>
          <w:sz w:val="24"/>
          <w:rtl/>
        </w:rPr>
        <w:t xml:space="preserve">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3A452760" w14:textId="77777777" w:rsidR="00330F16" w:rsidRPr="00897A33" w:rsidRDefault="00330F16" w:rsidP="0098069F">
      <w:pPr>
        <w:spacing w:line="360" w:lineRule="auto"/>
        <w:jc w:val="both"/>
        <w:rPr>
          <w:sz w:val="24"/>
          <w:rtl/>
        </w:rPr>
      </w:pPr>
      <w:r w:rsidRPr="00897A33">
        <w:rPr>
          <w:sz w:val="24"/>
          <w:rtl/>
        </w:rPr>
        <w:t>הובהר לי כי ההתקשרות תוארך מתוקפה של התחייבות זו ללא צורך בחתימה חוזרת על הסכם.</w:t>
      </w:r>
    </w:p>
    <w:p w14:paraId="0A046685" w14:textId="77777777" w:rsidR="00330F16" w:rsidRPr="00897A33" w:rsidRDefault="00330F16" w:rsidP="0098069F">
      <w:pPr>
        <w:spacing w:line="360" w:lineRule="auto"/>
        <w:jc w:val="both"/>
        <w:rPr>
          <w:sz w:val="24"/>
          <w:rtl/>
        </w:rPr>
      </w:pPr>
      <w:r w:rsidRPr="00897A33">
        <w:rPr>
          <w:sz w:val="24"/>
          <w:rtl/>
        </w:rPr>
        <w:t xml:space="preserve"> </w:t>
      </w:r>
    </w:p>
    <w:p w14:paraId="65DDAB38" w14:textId="77777777" w:rsidR="00330F16" w:rsidRPr="00897A33" w:rsidRDefault="00330F16" w:rsidP="0098069F">
      <w:pPr>
        <w:spacing w:line="360" w:lineRule="auto"/>
        <w:jc w:val="both"/>
        <w:rPr>
          <w:sz w:val="24"/>
          <w:rtl/>
        </w:rPr>
      </w:pPr>
      <w:r w:rsidRPr="00897A33">
        <w:rPr>
          <w:sz w:val="24"/>
          <w:rtl/>
        </w:rPr>
        <w:t>חתימת המציע:</w:t>
      </w:r>
    </w:p>
    <w:p w14:paraId="03FE7850" w14:textId="77777777" w:rsidR="00330F16" w:rsidRPr="00897A33" w:rsidRDefault="00330F16" w:rsidP="0098069F">
      <w:pPr>
        <w:spacing w:line="360" w:lineRule="auto"/>
        <w:jc w:val="both"/>
        <w:rPr>
          <w:sz w:val="24"/>
          <w:rtl/>
        </w:rPr>
      </w:pPr>
      <w:r w:rsidRPr="00897A33">
        <w:rPr>
          <w:sz w:val="24"/>
          <w:rtl/>
        </w:rPr>
        <w:t xml:space="preserve"> </w:t>
      </w:r>
    </w:p>
    <w:p w14:paraId="545A36EE" w14:textId="77777777" w:rsidR="00330F16" w:rsidRPr="00897A33" w:rsidRDefault="00330F16" w:rsidP="00117139">
      <w:pPr>
        <w:spacing w:line="360" w:lineRule="auto"/>
        <w:jc w:val="both"/>
        <w:rPr>
          <w:sz w:val="24"/>
          <w:rtl/>
        </w:rPr>
      </w:pPr>
      <w:r w:rsidRPr="00897A33">
        <w:rPr>
          <w:sz w:val="24"/>
          <w:rtl/>
        </w:rPr>
        <w:t xml:space="preserve">חתימת המציע:            </w:t>
      </w:r>
    </w:p>
    <w:p w14:paraId="23FA2633" w14:textId="77777777" w:rsidR="00330F16" w:rsidRPr="00897A33" w:rsidRDefault="00330F16" w:rsidP="0098069F">
      <w:pPr>
        <w:spacing w:line="360" w:lineRule="auto"/>
        <w:jc w:val="both"/>
        <w:rPr>
          <w:sz w:val="24"/>
          <w:rtl/>
        </w:rPr>
      </w:pPr>
      <w:r w:rsidRPr="00897A33">
        <w:rPr>
          <w:sz w:val="24"/>
          <w:rtl/>
        </w:rPr>
        <w:t xml:space="preserve">                      </w:t>
      </w:r>
    </w:p>
    <w:p w14:paraId="4E982EEB" w14:textId="77777777" w:rsidR="00330F16" w:rsidRPr="00897A33" w:rsidRDefault="00330F16" w:rsidP="0098069F">
      <w:pPr>
        <w:spacing w:line="360" w:lineRule="auto"/>
        <w:jc w:val="both"/>
        <w:rPr>
          <w:sz w:val="24"/>
          <w:rtl/>
        </w:rPr>
      </w:pPr>
      <w:r w:rsidRPr="00897A33">
        <w:rPr>
          <w:sz w:val="24"/>
          <w:rtl/>
        </w:rPr>
        <w:t xml:space="preserve">                                             </w:t>
      </w:r>
      <w:r w:rsidRPr="00897A33">
        <w:rPr>
          <w:sz w:val="24"/>
          <w:rtl/>
        </w:rPr>
        <w:cr/>
      </w:r>
    </w:p>
    <w:p w14:paraId="3F4CD6A5" w14:textId="77777777" w:rsidR="00330F16" w:rsidRPr="00897A33" w:rsidRDefault="00330F16" w:rsidP="0098069F">
      <w:pPr>
        <w:spacing w:line="360" w:lineRule="auto"/>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01D359A7" w14:textId="77777777" w:rsidR="00330F16" w:rsidRDefault="00330F16" w:rsidP="0098069F">
      <w:pPr>
        <w:spacing w:line="360" w:lineRule="auto"/>
        <w:rPr>
          <w:sz w:val="24"/>
          <w:rtl/>
        </w:rPr>
      </w:pPr>
    </w:p>
    <w:p w14:paraId="242309C0" w14:textId="77777777" w:rsidR="00330F16" w:rsidRDefault="00330F16" w:rsidP="0098069F">
      <w:pPr>
        <w:spacing w:line="360" w:lineRule="auto"/>
        <w:rPr>
          <w:sz w:val="24"/>
          <w:rtl/>
        </w:rPr>
      </w:pPr>
    </w:p>
    <w:p w14:paraId="6F39D96D" w14:textId="77777777" w:rsidR="00330F16" w:rsidRDefault="00330F16" w:rsidP="0098069F">
      <w:pPr>
        <w:spacing w:line="360" w:lineRule="auto"/>
        <w:rPr>
          <w:sz w:val="24"/>
          <w:rtl/>
        </w:rPr>
      </w:pPr>
    </w:p>
    <w:p w14:paraId="195710CD" w14:textId="77777777" w:rsidR="00330F16" w:rsidRDefault="00330F16" w:rsidP="0098069F">
      <w:pPr>
        <w:spacing w:line="360" w:lineRule="auto"/>
        <w:rPr>
          <w:sz w:val="24"/>
          <w:rtl/>
        </w:rPr>
      </w:pPr>
    </w:p>
    <w:p w14:paraId="5CF40645" w14:textId="62DD2581" w:rsidR="001C6A00" w:rsidRDefault="001C6A00">
      <w:pPr>
        <w:bidi w:val="0"/>
        <w:rPr>
          <w:b/>
          <w:bCs/>
          <w:u w:val="single"/>
          <w:rtl/>
        </w:rPr>
      </w:pPr>
      <w:bookmarkStart w:id="166" w:name="H2_נספח_יד_למכרז"/>
      <w:r w:rsidRPr="001C6A00">
        <w:rPr>
          <w:b/>
          <w:bCs/>
          <w:u w:val="single"/>
          <w:rtl/>
        </w:rPr>
        <w:br w:type="page"/>
      </w:r>
      <w:r w:rsidRPr="001C6A00">
        <w:rPr>
          <w:rFonts w:hint="cs"/>
          <w:b/>
          <w:bCs/>
          <w:u w:val="single"/>
          <w:rtl/>
        </w:rPr>
        <w:t>נספח 8 להסכם</w:t>
      </w:r>
    </w:p>
    <w:p w14:paraId="79C7F551" w14:textId="77777777" w:rsidR="001C6A00" w:rsidRPr="00AB6A92" w:rsidRDefault="001C6A00" w:rsidP="001C6A00">
      <w:pPr>
        <w:pStyle w:val="34"/>
        <w:jc w:val="center"/>
        <w:rPr>
          <w:rFonts w:ascii="David" w:hAnsi="David" w:cs="David"/>
          <w:b/>
          <w:bCs/>
          <w:color w:val="auto"/>
          <w:u w:val="single"/>
          <w:rtl/>
        </w:rPr>
      </w:pPr>
      <w:r w:rsidRPr="00AB6A92">
        <w:rPr>
          <w:rFonts w:ascii="David" w:hAnsi="David" w:cs="David"/>
          <w:b/>
          <w:bCs/>
          <w:color w:val="auto"/>
          <w:u w:val="single"/>
          <w:rtl/>
        </w:rPr>
        <w:t>נספח פרטיות ואבטחת מידע</w:t>
      </w:r>
    </w:p>
    <w:p w14:paraId="071B25FB" w14:textId="77777777" w:rsidR="001C6A00" w:rsidRPr="00AB6A92" w:rsidRDefault="001C6A00" w:rsidP="001C6A00">
      <w:pPr>
        <w:pStyle w:val="HNormal"/>
        <w:spacing w:after="0"/>
        <w:rPr>
          <w:rFonts w:ascii="David" w:hAnsi="David" w:cs="David"/>
          <w:sz w:val="24"/>
        </w:rPr>
      </w:pPr>
    </w:p>
    <w:p w14:paraId="378CC3E8" w14:textId="77777777" w:rsidR="001C6A00" w:rsidRPr="00AB6A92" w:rsidRDefault="001C6A00" w:rsidP="001C6A00">
      <w:pPr>
        <w:pStyle w:val="HNormal"/>
        <w:spacing w:after="0"/>
        <w:rPr>
          <w:rFonts w:ascii="David" w:hAnsi="David" w:cs="David"/>
          <w:b/>
          <w:bCs/>
          <w:sz w:val="24"/>
          <w:rtl/>
        </w:rPr>
      </w:pPr>
      <w:r w:rsidRPr="00AB6A92">
        <w:rPr>
          <w:rFonts w:ascii="David" w:hAnsi="David" w:cs="David"/>
          <w:sz w:val="24"/>
          <w:rtl/>
        </w:rPr>
        <w:t>נספח זה (להלן "</w:t>
      </w:r>
      <w:r w:rsidRPr="00AB6A92">
        <w:rPr>
          <w:rFonts w:ascii="David" w:hAnsi="David" w:cs="David"/>
          <w:b/>
          <w:bCs/>
          <w:sz w:val="24"/>
          <w:rtl/>
        </w:rPr>
        <w:t>הנספח</w:t>
      </w:r>
      <w:r w:rsidRPr="00AB6A92">
        <w:rPr>
          <w:rFonts w:ascii="David" w:hAnsi="David" w:cs="David"/>
          <w:sz w:val="24"/>
          <w:rtl/>
        </w:rPr>
        <w:t xml:space="preserve">"), הוא חלק מהסכם ההתקשרות שנחתם ביום ____________ מכח </w:t>
      </w:r>
      <w:r w:rsidRPr="00AB6A92">
        <w:rPr>
          <w:rFonts w:ascii="David" w:hAnsi="David" w:cs="David"/>
          <w:b/>
          <w:bCs/>
          <w:color w:val="000000"/>
          <w:sz w:val="24"/>
          <w:rtl/>
          <w:lang w:eastAsia="en-US"/>
        </w:rPr>
        <w:t xml:space="preserve">מכרז מספר </w:t>
      </w:r>
      <w:r w:rsidRPr="00AB6A92">
        <w:rPr>
          <w:rFonts w:ascii="David" w:hAnsi="David" w:cs="David"/>
          <w:b/>
          <w:bCs/>
          <w:sz w:val="24"/>
          <w:rtl/>
        </w:rPr>
        <w:t>________</w:t>
      </w:r>
      <w:r w:rsidRPr="00AB6A92">
        <w:rPr>
          <w:rFonts w:ascii="David" w:hAnsi="David" w:cs="David"/>
          <w:b/>
          <w:bCs/>
          <w:color w:val="000000"/>
          <w:sz w:val="24"/>
          <w:rtl/>
          <w:lang w:eastAsia="en-US"/>
        </w:rPr>
        <w:t xml:space="preserve"> – </w:t>
      </w:r>
      <w:r w:rsidRPr="00AB6A92">
        <w:rPr>
          <w:rFonts w:ascii="David" w:hAnsi="David" w:cs="David"/>
          <w:b/>
          <w:bCs/>
          <w:sz w:val="24"/>
          <w:rtl/>
          <w:lang w:eastAsia="en-US"/>
        </w:rPr>
        <w:t>שם המכרז, במקום מתן השירות</w:t>
      </w:r>
      <w:r w:rsidRPr="00AB6A92">
        <w:rPr>
          <w:rFonts w:ascii="David" w:hAnsi="David" w:cs="David"/>
          <w:sz w:val="24"/>
          <w:rtl/>
        </w:rPr>
        <w:t xml:space="preserve"> (להלן "</w:t>
      </w:r>
      <w:r w:rsidRPr="00AB6A92">
        <w:rPr>
          <w:rFonts w:ascii="David" w:hAnsi="David" w:cs="David"/>
          <w:b/>
          <w:bCs/>
          <w:sz w:val="24"/>
          <w:rtl/>
        </w:rPr>
        <w:t>ההסכם</w:t>
      </w:r>
      <w:r w:rsidRPr="00AB6A92">
        <w:rPr>
          <w:rFonts w:ascii="David" w:hAnsi="David" w:cs="David"/>
          <w:sz w:val="24"/>
          <w:rtl/>
        </w:rPr>
        <w:t>"), בין משרד העבודה (להלן "</w:t>
      </w:r>
      <w:r w:rsidRPr="00AB6A92">
        <w:rPr>
          <w:rFonts w:ascii="David" w:hAnsi="David" w:cs="David"/>
          <w:b/>
          <w:bCs/>
          <w:sz w:val="24"/>
          <w:rtl/>
        </w:rPr>
        <w:t>המשרד</w:t>
      </w:r>
      <w:r w:rsidRPr="00AB6A92">
        <w:rPr>
          <w:rFonts w:ascii="David" w:hAnsi="David" w:cs="David"/>
          <w:sz w:val="24"/>
          <w:rtl/>
        </w:rPr>
        <w:t>") לבין ___________________________ (להלן "</w:t>
      </w:r>
      <w:r w:rsidRPr="00AB6A92">
        <w:rPr>
          <w:rFonts w:ascii="David" w:hAnsi="David" w:cs="David"/>
          <w:b/>
          <w:bCs/>
          <w:sz w:val="24"/>
          <w:rtl/>
        </w:rPr>
        <w:t>הספק</w:t>
      </w:r>
      <w:r w:rsidRPr="00AB6A92">
        <w:rPr>
          <w:rFonts w:ascii="David" w:hAnsi="David" w:cs="David"/>
          <w:sz w:val="24"/>
          <w:rtl/>
        </w:rPr>
        <w:t>"), ומהווה חלק בלתי נפרד ממנו. כל המונחים שלא הוגדרו בנספח זה, תהא פרשנותם בהתאם להוראות ההסכם.</w:t>
      </w:r>
    </w:p>
    <w:p w14:paraId="2E447E30" w14:textId="77777777" w:rsidR="001C6A00" w:rsidRPr="00AB6A92" w:rsidRDefault="001C6A00" w:rsidP="001C6A00">
      <w:pPr>
        <w:pStyle w:val="HNormal"/>
        <w:spacing w:after="0"/>
        <w:rPr>
          <w:rFonts w:ascii="David" w:hAnsi="David" w:cs="David"/>
          <w:b/>
          <w:bCs/>
          <w:sz w:val="24"/>
          <w:rtl/>
        </w:rPr>
      </w:pPr>
    </w:p>
    <w:p w14:paraId="14A9C84A" w14:textId="77777777" w:rsidR="001C6A00" w:rsidRPr="00AB6A92" w:rsidRDefault="001C6A00" w:rsidP="000F0237">
      <w:pPr>
        <w:pStyle w:val="42"/>
        <w:keepLines w:val="0"/>
        <w:numPr>
          <w:ilvl w:val="0"/>
          <w:numId w:val="107"/>
        </w:numPr>
        <w:tabs>
          <w:tab w:val="clear" w:pos="360"/>
        </w:tabs>
        <w:spacing w:before="0" w:line="360" w:lineRule="auto"/>
        <w:ind w:left="2448"/>
        <w:rPr>
          <w:rFonts w:ascii="David" w:hAnsi="David" w:cs="David"/>
          <w:b/>
          <w:bCs/>
          <w:i w:val="0"/>
          <w:iCs w:val="0"/>
          <w:color w:val="auto"/>
          <w:u w:val="single"/>
          <w:rtl/>
        </w:rPr>
      </w:pPr>
      <w:r w:rsidRPr="00AB6A92">
        <w:rPr>
          <w:rFonts w:ascii="David" w:hAnsi="David" w:cs="David"/>
          <w:b/>
          <w:bCs/>
          <w:i w:val="0"/>
          <w:iCs w:val="0"/>
          <w:color w:val="auto"/>
          <w:u w:val="single"/>
          <w:rtl/>
        </w:rPr>
        <w:t>הגדרות</w:t>
      </w:r>
    </w:p>
    <w:p w14:paraId="507571FC" w14:textId="77777777" w:rsidR="001C6A00" w:rsidRPr="00AB6A92" w:rsidRDefault="001C6A00" w:rsidP="001C6A00">
      <w:pPr>
        <w:pStyle w:val="HNormal"/>
        <w:spacing w:after="0"/>
        <w:ind w:left="357"/>
        <w:rPr>
          <w:rFonts w:ascii="David" w:hAnsi="David" w:cs="David"/>
          <w:sz w:val="24"/>
          <w:rtl/>
        </w:rPr>
      </w:pPr>
      <w:r w:rsidRPr="00AB6A92">
        <w:rPr>
          <w:rFonts w:ascii="David" w:hAnsi="David" w:cs="David"/>
          <w:b/>
          <w:bCs/>
          <w:sz w:val="24"/>
          <w:rtl/>
        </w:rPr>
        <w:t>אבטחת מידע</w:t>
      </w:r>
      <w:r w:rsidRPr="00AB6A92">
        <w:rPr>
          <w:rFonts w:ascii="David" w:hAnsi="David" w:cs="David"/>
          <w:sz w:val="24"/>
          <w:rtl/>
        </w:rPr>
        <w:t xml:space="preserve"> – הגנה על שלמות המידע, או הגנה על המידע מפני חשיפה, שימוש או העתקה, והכול ללא רשות כדין.</w:t>
      </w:r>
    </w:p>
    <w:p w14:paraId="44A2A5BE" w14:textId="77777777" w:rsidR="001C6A00" w:rsidRPr="00AB6A92" w:rsidRDefault="001C6A00" w:rsidP="001C6A00">
      <w:pPr>
        <w:pStyle w:val="HNormal"/>
        <w:spacing w:after="0"/>
        <w:ind w:left="357"/>
        <w:rPr>
          <w:rFonts w:ascii="David" w:hAnsi="David" w:cs="David"/>
          <w:b/>
          <w:bCs/>
          <w:sz w:val="24"/>
          <w:rtl/>
          <w:lang w:eastAsia="en-US"/>
        </w:rPr>
      </w:pPr>
      <w:r w:rsidRPr="00AB6A92">
        <w:rPr>
          <w:rFonts w:ascii="David" w:hAnsi="David" w:cs="David"/>
          <w:b/>
          <w:bCs/>
          <w:sz w:val="24"/>
          <w:rtl/>
          <w:lang w:eastAsia="en-US"/>
        </w:rPr>
        <w:t xml:space="preserve">אירוע אבטחה – </w:t>
      </w:r>
      <w:r w:rsidRPr="00AB6A92">
        <w:rPr>
          <w:rFonts w:ascii="David" w:hAnsi="David" w:cs="David"/>
          <w:sz w:val="24"/>
          <w:rtl/>
        </w:rPr>
        <w:t>אירוע שנעשה בו שימוש במאגר, בלא הרשאה או בחריגה מהרשאה, או שנעשתה פגיעה בשלמות המידע שכלול במאגר או בחלקו.</w:t>
      </w:r>
    </w:p>
    <w:p w14:paraId="2EBD31A8" w14:textId="77777777" w:rsidR="001C6A00" w:rsidRPr="00AB6A92" w:rsidRDefault="001C6A00" w:rsidP="001C6A00">
      <w:pPr>
        <w:pStyle w:val="HNormal"/>
        <w:spacing w:after="0"/>
        <w:ind w:left="357"/>
        <w:rPr>
          <w:rFonts w:ascii="David" w:hAnsi="David" w:cs="David"/>
          <w:b/>
          <w:bCs/>
          <w:sz w:val="24"/>
          <w:rtl/>
          <w:lang w:eastAsia="en-US"/>
        </w:rPr>
      </w:pPr>
      <w:r w:rsidRPr="00AB6A92">
        <w:rPr>
          <w:rFonts w:ascii="David" w:hAnsi="David" w:cs="David"/>
          <w:b/>
          <w:bCs/>
          <w:sz w:val="24"/>
          <w:rtl/>
          <w:lang w:eastAsia="en-US"/>
        </w:rPr>
        <w:t>אירוע אבטחה חמור</w:t>
      </w:r>
      <w:r w:rsidRPr="00AB6A92">
        <w:rPr>
          <w:rFonts w:ascii="David" w:hAnsi="David" w:cs="David"/>
          <w:sz w:val="24"/>
          <w:rtl/>
          <w:lang w:eastAsia="en-US"/>
        </w:rPr>
        <w:t xml:space="preserve"> – כהגדרתו בתקנות הגנת הפרטיות (אבטחת מידע), התשע"ז-2017</w:t>
      </w:r>
    </w:p>
    <w:p w14:paraId="2B26C663"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בעל מאגר מידע</w:t>
      </w:r>
      <w:r w:rsidRPr="00AB6A92">
        <w:rPr>
          <w:rFonts w:ascii="David" w:hAnsi="David" w:cs="David"/>
          <w:sz w:val="24"/>
          <w:rtl/>
          <w:lang w:eastAsia="en-US"/>
        </w:rPr>
        <w:t xml:space="preserve"> – הגוף שמנהל את מאגר המידע, ומשתמש בו לצורך מטרות עסקיות (להלן "</w:t>
      </w:r>
      <w:r w:rsidRPr="00AB6A92">
        <w:rPr>
          <w:rFonts w:ascii="David" w:hAnsi="David" w:cs="David"/>
          <w:sz w:val="24"/>
          <w:rtl/>
        </w:rPr>
        <w:t>זרוע עבודה, במשרד הכלכלה</w:t>
      </w:r>
      <w:r w:rsidRPr="00AB6A92">
        <w:rPr>
          <w:rFonts w:ascii="David" w:hAnsi="David" w:cs="David"/>
          <w:sz w:val="24"/>
          <w:rtl/>
          <w:lang w:eastAsia="en-US"/>
        </w:rPr>
        <w:t>" הינו בעל מאגר המידע).</w:t>
      </w:r>
    </w:p>
    <w:p w14:paraId="09957AF7"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דיני הגנת הפרטיות</w:t>
      </w:r>
      <w:r w:rsidRPr="00AB6A92">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469B15A5"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הנחיית קצין אבטחת מידע מוסמך</w:t>
      </w:r>
      <w:r w:rsidRPr="00AB6A92">
        <w:rPr>
          <w:rFonts w:ascii="David" w:hAnsi="David" w:cs="David"/>
          <w:sz w:val="24"/>
          <w:rtl/>
          <w:lang w:eastAsia="en-US"/>
        </w:rPr>
        <w:t xml:space="preserve"> – הנחיות או הוראות מחייבות אשר ניתנו על ידי קצין מוסמך</w:t>
      </w:r>
      <w:r w:rsidRPr="00AB6A92">
        <w:rPr>
          <w:rFonts w:ascii="David" w:hAnsi="David" w:cs="David"/>
          <w:sz w:val="24"/>
          <w:lang w:eastAsia="en-US"/>
        </w:rPr>
        <w:t>,</w:t>
      </w:r>
      <w:r w:rsidRPr="00AB6A92">
        <w:rPr>
          <w:rFonts w:ascii="David" w:hAnsi="David" w:cs="David"/>
          <w:sz w:val="24"/>
          <w:rtl/>
          <w:lang w:eastAsia="en-US"/>
        </w:rPr>
        <w:t xml:space="preserve"> כהגדרתו בחוק להסדרת הביטחון בגופים ציבוריים</w:t>
      </w:r>
      <w:r w:rsidRPr="00AB6A92">
        <w:rPr>
          <w:rFonts w:ascii="David" w:hAnsi="David" w:cs="David"/>
          <w:sz w:val="24"/>
          <w:lang w:eastAsia="en-US"/>
        </w:rPr>
        <w:t>,</w:t>
      </w:r>
      <w:r w:rsidRPr="00AB6A92">
        <w:rPr>
          <w:rFonts w:ascii="David" w:hAnsi="David" w:cs="David"/>
          <w:sz w:val="24"/>
          <w:rtl/>
          <w:lang w:eastAsia="en-US"/>
        </w:rPr>
        <w:t xml:space="preserve"> התשנ</w:t>
      </w:r>
      <w:r w:rsidRPr="00AB6A92">
        <w:rPr>
          <w:rFonts w:ascii="David" w:hAnsi="David" w:cs="David"/>
          <w:sz w:val="24"/>
          <w:lang w:eastAsia="en-US"/>
        </w:rPr>
        <w:t>"</w:t>
      </w:r>
      <w:r w:rsidRPr="00AB6A92">
        <w:rPr>
          <w:rFonts w:ascii="David" w:hAnsi="David" w:cs="David"/>
          <w:sz w:val="24"/>
          <w:rtl/>
          <w:lang w:eastAsia="en-US"/>
        </w:rPr>
        <w:t>ח</w:t>
      </w:r>
      <w:r w:rsidRPr="00AB6A92">
        <w:rPr>
          <w:rFonts w:ascii="David" w:hAnsi="David" w:cs="David"/>
          <w:sz w:val="24"/>
          <w:lang w:eastAsia="en-US"/>
        </w:rPr>
        <w:t>,1998-</w:t>
      </w:r>
      <w:r w:rsidRPr="00AB6A92">
        <w:rPr>
          <w:rFonts w:ascii="David" w:hAnsi="David" w:cs="David"/>
          <w:sz w:val="24"/>
          <w:rtl/>
          <w:lang w:eastAsia="en-US"/>
        </w:rPr>
        <w:t xml:space="preserve"> למשרד ו</w:t>
      </w:r>
      <w:r w:rsidRPr="00AB6A92">
        <w:rPr>
          <w:rFonts w:ascii="David" w:hAnsi="David" w:cs="David"/>
          <w:sz w:val="24"/>
          <w:lang w:eastAsia="en-US"/>
        </w:rPr>
        <w:t>/</w:t>
      </w:r>
      <w:r w:rsidRPr="00AB6A92">
        <w:rPr>
          <w:rFonts w:ascii="David" w:hAnsi="David" w:cs="David"/>
          <w:sz w:val="24"/>
          <w:rtl/>
          <w:lang w:eastAsia="en-US"/>
        </w:rPr>
        <w:t>או לספק.</w:t>
      </w:r>
    </w:p>
    <w:p w14:paraId="469A3275"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מאגר מידע</w:t>
      </w:r>
      <w:r w:rsidRPr="00AB6A92">
        <w:rPr>
          <w:rFonts w:ascii="David" w:hAnsi="David" w:cs="David"/>
          <w:sz w:val="24"/>
          <w:rtl/>
          <w:lang w:eastAsia="en-US"/>
        </w:rPr>
        <w:t xml:space="preserve"> – בהתאם להגדרתו בסעיף 7 לחוק. </w:t>
      </w:r>
    </w:p>
    <w:p w14:paraId="248E9257"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מחזיק מאגר מידע</w:t>
      </w:r>
      <w:r w:rsidRPr="00AB6A92">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0C90D34C"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חוק הגנת הפרטיות</w:t>
      </w:r>
      <w:r w:rsidRPr="00AB6A92">
        <w:rPr>
          <w:rFonts w:ascii="David" w:hAnsi="David" w:cs="David"/>
          <w:sz w:val="24"/>
          <w:rtl/>
          <w:lang w:eastAsia="en-US"/>
        </w:rPr>
        <w:t>– חוק הגנת הפרטיות, התשמ</w:t>
      </w:r>
      <w:r w:rsidRPr="00AB6A92">
        <w:rPr>
          <w:rFonts w:ascii="David" w:hAnsi="David" w:cs="David"/>
          <w:sz w:val="24"/>
          <w:lang w:eastAsia="en-US"/>
        </w:rPr>
        <w:t>"</w:t>
      </w:r>
      <w:r w:rsidRPr="00AB6A92">
        <w:rPr>
          <w:rFonts w:ascii="David" w:hAnsi="David" w:cs="David"/>
          <w:sz w:val="24"/>
          <w:rtl/>
          <w:lang w:eastAsia="en-US"/>
        </w:rPr>
        <w:t>א – 1981 (להלן: "החוק" או "חוק הגנת הפרטיות")</w:t>
      </w:r>
    </w:p>
    <w:p w14:paraId="2B06CD39"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מידע אישי</w:t>
      </w:r>
      <w:r w:rsidRPr="00AB6A92">
        <w:rPr>
          <w:rFonts w:ascii="David" w:hAnsi="David" w:cs="David"/>
          <w:sz w:val="24"/>
          <w:rtl/>
          <w:lang w:eastAsia="en-US"/>
        </w:rPr>
        <w:t xml:space="preserve"> – "מידע</w:t>
      </w:r>
      <w:r w:rsidRPr="00AB6A92">
        <w:rPr>
          <w:rFonts w:ascii="David" w:hAnsi="David" w:cs="David"/>
          <w:sz w:val="24"/>
          <w:lang w:eastAsia="en-US"/>
        </w:rPr>
        <w:t>"</w:t>
      </w:r>
      <w:r w:rsidRPr="00AB6A92">
        <w:rPr>
          <w:rFonts w:ascii="David" w:hAnsi="David" w:cs="David"/>
          <w:sz w:val="24"/>
          <w:rtl/>
          <w:lang w:eastAsia="en-US"/>
        </w:rPr>
        <w:t xml:space="preserve"> ו</w:t>
      </w:r>
      <w:r w:rsidRPr="00AB6A92">
        <w:rPr>
          <w:rFonts w:ascii="David" w:hAnsi="David" w:cs="David"/>
          <w:sz w:val="24"/>
          <w:lang w:eastAsia="en-US"/>
        </w:rPr>
        <w:t>"</w:t>
      </w:r>
      <w:r w:rsidRPr="00AB6A92">
        <w:rPr>
          <w:rFonts w:ascii="David" w:hAnsi="David" w:cs="David"/>
          <w:sz w:val="24"/>
          <w:rtl/>
          <w:lang w:eastAsia="en-US"/>
        </w:rPr>
        <w:t>מידע רגיש</w:t>
      </w:r>
      <w:r w:rsidRPr="00AB6A92">
        <w:rPr>
          <w:rFonts w:ascii="David" w:hAnsi="David" w:cs="David"/>
          <w:sz w:val="24"/>
          <w:lang w:eastAsia="en-US"/>
        </w:rPr>
        <w:t>"</w:t>
      </w:r>
      <w:r w:rsidRPr="00AB6A92">
        <w:rPr>
          <w:rFonts w:ascii="David" w:hAnsi="David" w:cs="David"/>
          <w:sz w:val="24"/>
          <w:rtl/>
          <w:lang w:eastAsia="en-US"/>
        </w:rPr>
        <w:t xml:space="preserve"> כהגדרתם בחוק הגנת הפרטיות</w:t>
      </w:r>
      <w:r w:rsidRPr="00AB6A92">
        <w:rPr>
          <w:rFonts w:ascii="David" w:hAnsi="David" w:cs="David"/>
          <w:sz w:val="24"/>
          <w:lang w:eastAsia="en-US"/>
        </w:rPr>
        <w:t>,</w:t>
      </w:r>
      <w:r w:rsidRPr="00AB6A92">
        <w:rPr>
          <w:rFonts w:ascii="David" w:hAnsi="David" w:cs="David"/>
          <w:sz w:val="24"/>
          <w:rtl/>
          <w:lang w:eastAsia="en-US"/>
        </w:rPr>
        <w:t xml:space="preserve"> התשמ</w:t>
      </w:r>
      <w:r w:rsidRPr="00AB6A92">
        <w:rPr>
          <w:rFonts w:ascii="David" w:hAnsi="David" w:cs="David"/>
          <w:sz w:val="24"/>
          <w:lang w:eastAsia="en-US"/>
        </w:rPr>
        <w:t>"</w:t>
      </w:r>
      <w:r w:rsidRPr="00AB6A92">
        <w:rPr>
          <w:rFonts w:ascii="David" w:hAnsi="David" w:cs="David"/>
          <w:sz w:val="24"/>
          <w:rtl/>
          <w:lang w:eastAsia="en-US"/>
        </w:rPr>
        <w:t>א</w:t>
      </w:r>
      <w:r w:rsidRPr="00AB6A92">
        <w:rPr>
          <w:rFonts w:ascii="David" w:hAnsi="David" w:cs="David"/>
          <w:sz w:val="24"/>
          <w:lang w:eastAsia="en-US"/>
        </w:rPr>
        <w:t>,1981-</w:t>
      </w:r>
      <w:r w:rsidRPr="00AB6A92">
        <w:rPr>
          <w:rFonts w:ascii="David" w:hAnsi="David" w:cs="David"/>
          <w:sz w:val="24"/>
          <w:rtl/>
          <w:lang w:eastAsia="en-US"/>
        </w:rPr>
        <w:t>.</w:t>
      </w:r>
    </w:p>
    <w:p w14:paraId="3EFBC98A"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מידע של המשרד</w:t>
      </w:r>
      <w:r w:rsidRPr="00AB6A92">
        <w:rPr>
          <w:rFonts w:ascii="David" w:hAnsi="David" w:cs="David"/>
          <w:sz w:val="24"/>
          <w:rtl/>
          <w:lang w:eastAsia="en-US"/>
        </w:rPr>
        <w:t>– כל המידע שהועבר ו</w:t>
      </w:r>
      <w:r w:rsidRPr="00AB6A92">
        <w:rPr>
          <w:rFonts w:ascii="David" w:hAnsi="David" w:cs="David"/>
          <w:sz w:val="24"/>
          <w:lang w:eastAsia="en-US"/>
        </w:rPr>
        <w:t>/</w:t>
      </w:r>
      <w:r w:rsidRPr="00AB6A92">
        <w:rPr>
          <w:rFonts w:ascii="David" w:hAnsi="David" w:cs="David"/>
          <w:sz w:val="24"/>
          <w:rtl/>
          <w:lang w:eastAsia="en-US"/>
        </w:rPr>
        <w:t xml:space="preserve">או יועבר לספק, מהמשרד או מי מטעמו, מידע שניתן לספק גישה אליו לצורך מתן השירות, לרבות מידע אישי ממאגרי המידע של </w:t>
      </w:r>
      <w:r w:rsidRPr="00AB6A92">
        <w:rPr>
          <w:rFonts w:ascii="David" w:hAnsi="David" w:cs="David"/>
          <w:sz w:val="24"/>
          <w:rtl/>
        </w:rPr>
        <w:t>זרוע עבודה</w:t>
      </w:r>
      <w:r w:rsidRPr="00AB6A92">
        <w:rPr>
          <w:rFonts w:ascii="David" w:hAnsi="David" w:cs="David"/>
          <w:sz w:val="24"/>
          <w:rtl/>
          <w:lang w:eastAsia="en-US"/>
        </w:rPr>
        <w:t xml:space="preserve">, מידע אישי שהספק יעבד כחלק ממתן השירותים </w:t>
      </w:r>
      <w:r w:rsidRPr="00AB6A92">
        <w:rPr>
          <w:rFonts w:ascii="David" w:hAnsi="David" w:cs="David"/>
          <w:sz w:val="24"/>
          <w:rtl/>
        </w:rPr>
        <w:t>למשרד</w:t>
      </w:r>
      <w:r w:rsidRPr="00AB6A92">
        <w:rPr>
          <w:rFonts w:ascii="David" w:hAnsi="David" w:cs="David"/>
          <w:sz w:val="24"/>
          <w:rtl/>
          <w:lang w:eastAsia="en-US"/>
        </w:rPr>
        <w:t xml:space="preserve"> או מידע שהגיע לספק במסגרת מתן השירותים מכל גורם אחר.</w:t>
      </w:r>
    </w:p>
    <w:p w14:paraId="5C6F980F"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נושא המידע</w:t>
      </w:r>
      <w:r w:rsidRPr="00AB6A92">
        <w:rPr>
          <w:rFonts w:ascii="David" w:hAnsi="David" w:cs="David"/>
          <w:sz w:val="24"/>
          <w:rtl/>
          <w:lang w:eastAsia="en-US"/>
        </w:rPr>
        <w:t xml:space="preserve"> – אדם שהמידע האישי נאסף, מאוחסן ונעבד אודותיו.</w:t>
      </w:r>
    </w:p>
    <w:p w14:paraId="40296AFD"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עיבוד</w:t>
      </w:r>
      <w:r w:rsidRPr="00AB6A92">
        <w:rPr>
          <w:rFonts w:ascii="David" w:hAnsi="David" w:cs="David"/>
          <w:sz w:val="24"/>
          <w:rtl/>
          <w:lang w:eastAsia="en-US"/>
        </w:rPr>
        <w:t xml:space="preserve"> – כל פעולה המבוצעת על מידע של המשרד, לרבות אחסון, שמירה, העברה, מתן גישה, תיקון והעתקה.</w:t>
      </w:r>
    </w:p>
    <w:p w14:paraId="0FFA4933" w14:textId="77777777" w:rsidR="001C6A00" w:rsidRPr="00AB6A92" w:rsidRDefault="001C6A00" w:rsidP="001C6A00">
      <w:pPr>
        <w:pStyle w:val="HNormal"/>
        <w:spacing w:after="0"/>
        <w:ind w:left="357"/>
        <w:rPr>
          <w:rFonts w:ascii="David" w:hAnsi="David" w:cs="David"/>
          <w:sz w:val="24"/>
          <w:rtl/>
          <w:lang w:eastAsia="en-US"/>
        </w:rPr>
      </w:pPr>
      <w:r w:rsidRPr="00AB6A92">
        <w:rPr>
          <w:rFonts w:ascii="David" w:hAnsi="David" w:cs="David"/>
          <w:b/>
          <w:bCs/>
          <w:sz w:val="24"/>
          <w:rtl/>
          <w:lang w:eastAsia="en-US"/>
        </w:rPr>
        <w:t>תקנות אבטחת מידע</w:t>
      </w:r>
      <w:r w:rsidRPr="00AB6A92">
        <w:rPr>
          <w:rFonts w:ascii="David" w:hAnsi="David" w:cs="David"/>
          <w:sz w:val="24"/>
          <w:rtl/>
          <w:lang w:eastAsia="en-US"/>
        </w:rPr>
        <w:t xml:space="preserve"> – תקנות הגנת הפרטיות (אבטחת מידע), התשע</w:t>
      </w:r>
      <w:r w:rsidRPr="00AB6A92">
        <w:rPr>
          <w:rFonts w:ascii="David" w:hAnsi="David" w:cs="David"/>
          <w:sz w:val="24"/>
          <w:lang w:eastAsia="en-US"/>
        </w:rPr>
        <w:t>"</w:t>
      </w:r>
      <w:r w:rsidRPr="00AB6A92">
        <w:rPr>
          <w:rFonts w:ascii="David" w:hAnsi="David" w:cs="David"/>
          <w:sz w:val="24"/>
          <w:rtl/>
          <w:lang w:eastAsia="en-US"/>
        </w:rPr>
        <w:t>ז</w:t>
      </w:r>
      <w:r w:rsidRPr="00AB6A92">
        <w:rPr>
          <w:rFonts w:ascii="David" w:hAnsi="David" w:cs="David"/>
          <w:sz w:val="24"/>
          <w:lang w:eastAsia="en-US"/>
        </w:rPr>
        <w:t>.2017-</w:t>
      </w:r>
    </w:p>
    <w:p w14:paraId="0FD6E27A" w14:textId="77777777" w:rsidR="001C6A00" w:rsidRPr="00AB6A92" w:rsidRDefault="001C6A00" w:rsidP="001C6A00">
      <w:pPr>
        <w:pStyle w:val="HNormal"/>
        <w:spacing w:after="0"/>
        <w:ind w:left="357"/>
        <w:rPr>
          <w:rFonts w:ascii="David" w:hAnsi="David" w:cs="David"/>
          <w:sz w:val="24"/>
          <w:rtl/>
          <w:lang w:eastAsia="en-US"/>
        </w:rPr>
      </w:pPr>
    </w:p>
    <w:p w14:paraId="41BB1798" w14:textId="77777777" w:rsidR="001C6A00" w:rsidRPr="00AB6A92" w:rsidRDefault="001C6A00" w:rsidP="001C6A00">
      <w:pPr>
        <w:pStyle w:val="42"/>
        <w:keepLines w:val="0"/>
        <w:numPr>
          <w:ilvl w:val="0"/>
          <w:numId w:val="107"/>
        </w:numPr>
        <w:tabs>
          <w:tab w:val="clear" w:pos="360"/>
        </w:tabs>
        <w:spacing w:before="0" w:line="360" w:lineRule="auto"/>
        <w:ind w:left="2448"/>
        <w:jc w:val="both"/>
        <w:rPr>
          <w:rFonts w:ascii="David" w:hAnsi="David" w:cs="David"/>
          <w:b/>
          <w:bCs/>
          <w:i w:val="0"/>
          <w:iCs w:val="0"/>
          <w:color w:val="auto"/>
          <w:u w:val="single"/>
          <w:rtl/>
        </w:rPr>
      </w:pPr>
      <w:r w:rsidRPr="00AB6A92">
        <w:rPr>
          <w:rFonts w:ascii="David" w:hAnsi="David" w:cs="David"/>
          <w:b/>
          <w:bCs/>
          <w:i w:val="0"/>
          <w:iCs w:val="0"/>
          <w:color w:val="auto"/>
          <w:u w:val="single"/>
          <w:rtl/>
        </w:rPr>
        <w:t>הצהרות והתחייבויות הספק:</w:t>
      </w:r>
    </w:p>
    <w:p w14:paraId="418501AD" w14:textId="77777777" w:rsidR="001C6A00" w:rsidRPr="00AB6A92" w:rsidRDefault="001C6A00" w:rsidP="001C6A00">
      <w:pPr>
        <w:pStyle w:val="HNormal"/>
        <w:spacing w:after="0" w:line="360" w:lineRule="auto"/>
        <w:ind w:left="357"/>
        <w:rPr>
          <w:rFonts w:ascii="David" w:hAnsi="David" w:cs="David"/>
          <w:sz w:val="24"/>
          <w:rtl/>
        </w:rPr>
      </w:pPr>
      <w:r w:rsidRPr="00AB6A92">
        <w:rPr>
          <w:rFonts w:ascii="David" w:hAnsi="David" w:cs="David"/>
          <w:b/>
          <w:bCs/>
          <w:sz w:val="24"/>
          <w:rtl/>
        </w:rPr>
        <w:t>חלק א' – כללי</w:t>
      </w:r>
    </w:p>
    <w:p w14:paraId="269E336C"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הספק מצהיר כי ידוע לו שבמסגרת מתן השירותים למשרד, הספק או מי מטעמו, עשוי להיחשף למידע של המשרד.</w:t>
      </w:r>
    </w:p>
    <w:p w14:paraId="1E278D74"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כל מאגר מידע שהמשרד רשום כבעליו אצל רשם מאגרי המידע אשר נמצא ברשותו של הספק לצורך מתן השירותים</w:t>
      </w:r>
      <w:r w:rsidRPr="00AB6A92">
        <w:rPr>
          <w:rFonts w:ascii="David" w:hAnsi="David"/>
          <w:sz w:val="24"/>
        </w:rPr>
        <w:t>,</w:t>
      </w:r>
      <w:r w:rsidRPr="00AB6A92">
        <w:rPr>
          <w:rFonts w:ascii="David" w:hAnsi="David"/>
          <w:sz w:val="24"/>
          <w:rtl/>
        </w:rPr>
        <w:t xml:space="preserve"> הספק יחשב </w:t>
      </w:r>
      <w:r w:rsidRPr="00AB6A92">
        <w:rPr>
          <w:rFonts w:ascii="David" w:hAnsi="David"/>
          <w:spacing w:val="-47"/>
          <w:sz w:val="24"/>
          <w:rtl/>
        </w:rPr>
        <w:t xml:space="preserve"> </w:t>
      </w:r>
      <w:r w:rsidRPr="00AB6A92">
        <w:rPr>
          <w:rFonts w:ascii="David" w:hAnsi="David"/>
          <w:sz w:val="24"/>
          <w:rtl/>
        </w:rPr>
        <w:t>כמחזיק</w:t>
      </w:r>
      <w:r w:rsidRPr="00AB6A92">
        <w:rPr>
          <w:rFonts w:ascii="David" w:hAnsi="David"/>
          <w:spacing w:val="-5"/>
          <w:sz w:val="24"/>
          <w:rtl/>
        </w:rPr>
        <w:t xml:space="preserve"> </w:t>
      </w:r>
      <w:r w:rsidRPr="00AB6A92">
        <w:rPr>
          <w:rFonts w:ascii="David" w:hAnsi="David"/>
          <w:sz w:val="24"/>
          <w:rtl/>
        </w:rPr>
        <w:t>במאגר</w:t>
      </w:r>
      <w:r w:rsidRPr="00AB6A92">
        <w:rPr>
          <w:rFonts w:ascii="David" w:hAnsi="David"/>
          <w:spacing w:val="-4"/>
          <w:sz w:val="24"/>
          <w:rtl/>
        </w:rPr>
        <w:t xml:space="preserve"> </w:t>
      </w:r>
      <w:r w:rsidRPr="00AB6A92">
        <w:rPr>
          <w:rFonts w:ascii="David" w:hAnsi="David"/>
          <w:sz w:val="24"/>
          <w:rtl/>
        </w:rPr>
        <w:t>מידע</w:t>
      </w:r>
      <w:r w:rsidRPr="00AB6A92">
        <w:rPr>
          <w:rFonts w:ascii="David" w:hAnsi="David"/>
          <w:spacing w:val="-4"/>
          <w:sz w:val="24"/>
          <w:rtl/>
        </w:rPr>
        <w:t xml:space="preserve"> </w:t>
      </w:r>
      <w:r w:rsidRPr="00AB6A92">
        <w:rPr>
          <w:rFonts w:ascii="David" w:hAnsi="David"/>
          <w:sz w:val="24"/>
          <w:rtl/>
        </w:rPr>
        <w:t>של</w:t>
      </w:r>
      <w:r w:rsidRPr="00AB6A92">
        <w:rPr>
          <w:rFonts w:ascii="David" w:hAnsi="David"/>
          <w:spacing w:val="-4"/>
          <w:sz w:val="24"/>
          <w:rtl/>
        </w:rPr>
        <w:t xml:space="preserve"> </w:t>
      </w:r>
      <w:r w:rsidRPr="00AB6A92">
        <w:rPr>
          <w:rFonts w:ascii="David" w:hAnsi="David"/>
          <w:sz w:val="24"/>
          <w:rtl/>
        </w:rPr>
        <w:t>המשרד וכמשתמש בו. הספק</w:t>
      </w:r>
      <w:r w:rsidRPr="00AB6A92">
        <w:rPr>
          <w:rFonts w:ascii="David" w:hAnsi="David"/>
          <w:spacing w:val="-6"/>
          <w:sz w:val="24"/>
          <w:rtl/>
        </w:rPr>
        <w:t xml:space="preserve"> </w:t>
      </w:r>
      <w:r w:rsidRPr="00AB6A92">
        <w:rPr>
          <w:rFonts w:ascii="David" w:hAnsi="David"/>
          <w:sz w:val="24"/>
          <w:rtl/>
        </w:rPr>
        <w:t>מאשר</w:t>
      </w:r>
      <w:r w:rsidRPr="00AB6A92">
        <w:rPr>
          <w:rFonts w:ascii="David" w:hAnsi="David"/>
          <w:spacing w:val="-5"/>
          <w:sz w:val="24"/>
          <w:rtl/>
        </w:rPr>
        <w:t xml:space="preserve"> </w:t>
      </w:r>
      <w:r w:rsidRPr="00AB6A92">
        <w:rPr>
          <w:rFonts w:ascii="David" w:hAnsi="David"/>
          <w:sz w:val="24"/>
          <w:rtl/>
        </w:rPr>
        <w:t>שיחולו</w:t>
      </w:r>
      <w:r w:rsidRPr="00AB6A92">
        <w:rPr>
          <w:rFonts w:ascii="David" w:hAnsi="David"/>
          <w:spacing w:val="-4"/>
          <w:sz w:val="24"/>
          <w:rtl/>
        </w:rPr>
        <w:t xml:space="preserve"> </w:t>
      </w:r>
      <w:r w:rsidRPr="00AB6A92">
        <w:rPr>
          <w:rFonts w:ascii="David" w:hAnsi="David"/>
          <w:sz w:val="24"/>
          <w:rtl/>
        </w:rPr>
        <w:t>עליו</w:t>
      </w:r>
      <w:r w:rsidRPr="00AB6A92">
        <w:rPr>
          <w:rFonts w:ascii="David" w:hAnsi="David"/>
          <w:spacing w:val="-4"/>
          <w:sz w:val="24"/>
          <w:rtl/>
        </w:rPr>
        <w:t xml:space="preserve"> </w:t>
      </w:r>
      <w:r w:rsidRPr="00AB6A92">
        <w:rPr>
          <w:rFonts w:ascii="David" w:hAnsi="David"/>
          <w:sz w:val="24"/>
          <w:rtl/>
        </w:rPr>
        <w:t>כל</w:t>
      </w:r>
      <w:r w:rsidRPr="00AB6A92">
        <w:rPr>
          <w:rFonts w:ascii="David" w:hAnsi="David"/>
          <w:spacing w:val="-6"/>
          <w:sz w:val="24"/>
          <w:rtl/>
        </w:rPr>
        <w:t xml:space="preserve"> </w:t>
      </w:r>
      <w:r w:rsidRPr="00AB6A92">
        <w:rPr>
          <w:rFonts w:ascii="David" w:hAnsi="David"/>
          <w:sz w:val="24"/>
          <w:rtl/>
        </w:rPr>
        <w:t>החובות</w:t>
      </w:r>
      <w:r w:rsidRPr="00AB6A92">
        <w:rPr>
          <w:rFonts w:ascii="David" w:hAnsi="David"/>
          <w:spacing w:val="-4"/>
          <w:sz w:val="24"/>
          <w:rtl/>
        </w:rPr>
        <w:t xml:space="preserve"> </w:t>
      </w:r>
      <w:r w:rsidRPr="00AB6A92">
        <w:rPr>
          <w:rFonts w:ascii="David" w:hAnsi="David"/>
          <w:sz w:val="24"/>
          <w:rtl/>
        </w:rPr>
        <w:t>החלות</w:t>
      </w:r>
      <w:r w:rsidRPr="00AB6A92">
        <w:rPr>
          <w:rFonts w:ascii="David" w:hAnsi="David"/>
          <w:spacing w:val="-5"/>
          <w:sz w:val="24"/>
          <w:rtl/>
        </w:rPr>
        <w:t xml:space="preserve"> </w:t>
      </w:r>
      <w:r w:rsidRPr="00AB6A92">
        <w:rPr>
          <w:rFonts w:ascii="David" w:hAnsi="David"/>
          <w:sz w:val="24"/>
          <w:rtl/>
        </w:rPr>
        <w:t>על</w:t>
      </w:r>
      <w:r w:rsidRPr="00AB6A92">
        <w:rPr>
          <w:rFonts w:ascii="David" w:hAnsi="David"/>
          <w:spacing w:val="-6"/>
          <w:sz w:val="24"/>
          <w:rtl/>
        </w:rPr>
        <w:t xml:space="preserve"> </w:t>
      </w:r>
      <w:r w:rsidRPr="00AB6A92">
        <w:rPr>
          <w:rFonts w:ascii="David" w:hAnsi="David"/>
          <w:sz w:val="24"/>
          <w:rtl/>
        </w:rPr>
        <w:t>מחזיק</w:t>
      </w:r>
      <w:r w:rsidRPr="00AB6A92">
        <w:rPr>
          <w:rFonts w:ascii="David" w:hAnsi="David"/>
          <w:spacing w:val="-3"/>
          <w:sz w:val="24"/>
          <w:rtl/>
        </w:rPr>
        <w:t xml:space="preserve"> </w:t>
      </w:r>
      <w:r w:rsidRPr="00AB6A92">
        <w:rPr>
          <w:rFonts w:ascii="David" w:hAnsi="David"/>
          <w:sz w:val="24"/>
          <w:rtl/>
        </w:rPr>
        <w:t>במאגר</w:t>
      </w:r>
      <w:r w:rsidRPr="00AB6A92">
        <w:rPr>
          <w:rFonts w:ascii="David" w:hAnsi="David"/>
          <w:spacing w:val="-7"/>
          <w:sz w:val="24"/>
          <w:rtl/>
        </w:rPr>
        <w:t xml:space="preserve"> </w:t>
      </w:r>
      <w:r w:rsidRPr="00AB6A92">
        <w:rPr>
          <w:rFonts w:ascii="David" w:hAnsi="David"/>
          <w:sz w:val="24"/>
          <w:rtl/>
        </w:rPr>
        <w:t>מידע</w:t>
      </w:r>
      <w:r w:rsidRPr="00AB6A92">
        <w:rPr>
          <w:rFonts w:ascii="David" w:hAnsi="David"/>
          <w:spacing w:val="-5"/>
          <w:sz w:val="24"/>
          <w:rtl/>
        </w:rPr>
        <w:t xml:space="preserve"> </w:t>
      </w:r>
      <w:r w:rsidRPr="00AB6A92">
        <w:rPr>
          <w:rFonts w:ascii="David" w:hAnsi="David"/>
          <w:sz w:val="24"/>
          <w:rtl/>
        </w:rPr>
        <w:t>בהתאם</w:t>
      </w:r>
      <w:r w:rsidRPr="00AB6A92">
        <w:rPr>
          <w:rFonts w:ascii="David" w:hAnsi="David"/>
          <w:spacing w:val="-5"/>
          <w:sz w:val="24"/>
          <w:rtl/>
        </w:rPr>
        <w:t xml:space="preserve"> </w:t>
      </w:r>
      <w:r w:rsidRPr="00AB6A92">
        <w:rPr>
          <w:rFonts w:ascii="David" w:hAnsi="David"/>
          <w:sz w:val="24"/>
          <w:rtl/>
        </w:rPr>
        <w:t>לדיני הגנת הפרטיות</w:t>
      </w:r>
      <w:r w:rsidRPr="00AB6A92">
        <w:rPr>
          <w:rFonts w:ascii="David" w:hAnsi="David"/>
          <w:spacing w:val="-3"/>
          <w:sz w:val="24"/>
          <w:rtl/>
        </w:rPr>
        <w:t xml:space="preserve"> </w:t>
      </w:r>
      <w:r w:rsidRPr="00AB6A92">
        <w:rPr>
          <w:rFonts w:ascii="David" w:hAnsi="David"/>
          <w:sz w:val="24"/>
          <w:rtl/>
        </w:rPr>
        <w:t>וכי</w:t>
      </w:r>
      <w:r w:rsidRPr="00AB6A92">
        <w:rPr>
          <w:rFonts w:ascii="David" w:hAnsi="David"/>
          <w:spacing w:val="-2"/>
          <w:sz w:val="24"/>
          <w:rtl/>
        </w:rPr>
        <w:t xml:space="preserve"> </w:t>
      </w:r>
      <w:r w:rsidRPr="00AB6A92">
        <w:rPr>
          <w:rFonts w:ascii="David" w:hAnsi="David"/>
          <w:sz w:val="24"/>
          <w:rtl/>
        </w:rPr>
        <w:t>הוא</w:t>
      </w:r>
      <w:r w:rsidRPr="00AB6A92">
        <w:rPr>
          <w:rFonts w:ascii="David" w:hAnsi="David"/>
          <w:spacing w:val="-5"/>
          <w:sz w:val="24"/>
          <w:rtl/>
        </w:rPr>
        <w:t xml:space="preserve"> </w:t>
      </w:r>
      <w:r w:rsidRPr="00AB6A92">
        <w:rPr>
          <w:rFonts w:ascii="David" w:hAnsi="David"/>
          <w:sz w:val="24"/>
          <w:rtl/>
        </w:rPr>
        <w:t>ימלא</w:t>
      </w:r>
      <w:r w:rsidRPr="00AB6A92">
        <w:rPr>
          <w:rFonts w:ascii="David" w:hAnsi="David"/>
          <w:spacing w:val="-5"/>
          <w:sz w:val="24"/>
          <w:rtl/>
        </w:rPr>
        <w:t xml:space="preserve"> </w:t>
      </w:r>
      <w:r w:rsidRPr="00AB6A92">
        <w:rPr>
          <w:rFonts w:ascii="David" w:hAnsi="David"/>
          <w:sz w:val="24"/>
          <w:rtl/>
        </w:rPr>
        <w:t>אחר</w:t>
      </w:r>
      <w:r w:rsidRPr="00AB6A92">
        <w:rPr>
          <w:rFonts w:ascii="David" w:hAnsi="David"/>
          <w:spacing w:val="-3"/>
          <w:sz w:val="24"/>
          <w:rtl/>
        </w:rPr>
        <w:t xml:space="preserve"> </w:t>
      </w:r>
      <w:r w:rsidRPr="00AB6A92">
        <w:rPr>
          <w:rFonts w:ascii="David" w:hAnsi="David"/>
          <w:sz w:val="24"/>
          <w:rtl/>
        </w:rPr>
        <w:t>כל</w:t>
      </w:r>
      <w:r w:rsidRPr="00AB6A92">
        <w:rPr>
          <w:rFonts w:ascii="David" w:hAnsi="David"/>
          <w:spacing w:val="-3"/>
          <w:sz w:val="24"/>
          <w:rtl/>
        </w:rPr>
        <w:t xml:space="preserve"> </w:t>
      </w:r>
      <w:r w:rsidRPr="00AB6A92">
        <w:rPr>
          <w:rFonts w:ascii="David" w:hAnsi="David"/>
          <w:sz w:val="24"/>
          <w:rtl/>
        </w:rPr>
        <w:t>החובות</w:t>
      </w:r>
      <w:r w:rsidRPr="00AB6A92">
        <w:rPr>
          <w:rFonts w:ascii="David" w:hAnsi="David"/>
          <w:spacing w:val="-2"/>
          <w:sz w:val="24"/>
          <w:rtl/>
        </w:rPr>
        <w:t xml:space="preserve"> </w:t>
      </w:r>
      <w:r w:rsidRPr="00AB6A92">
        <w:rPr>
          <w:rFonts w:ascii="David" w:hAnsi="David"/>
          <w:sz w:val="24"/>
          <w:rtl/>
        </w:rPr>
        <w:t>האמורות</w:t>
      </w:r>
      <w:r w:rsidRPr="00AB6A92">
        <w:rPr>
          <w:rFonts w:ascii="David" w:hAnsi="David"/>
          <w:spacing w:val="-2"/>
          <w:sz w:val="24"/>
          <w:rtl/>
        </w:rPr>
        <w:t xml:space="preserve"> </w:t>
      </w:r>
      <w:r w:rsidRPr="00AB6A92">
        <w:rPr>
          <w:rFonts w:ascii="David" w:hAnsi="David"/>
          <w:sz w:val="24"/>
          <w:rtl/>
        </w:rPr>
        <w:t>לגבי</w:t>
      </w:r>
      <w:r w:rsidRPr="00AB6A92">
        <w:rPr>
          <w:rFonts w:ascii="David" w:hAnsi="David"/>
          <w:spacing w:val="-5"/>
          <w:sz w:val="24"/>
          <w:rtl/>
        </w:rPr>
        <w:t xml:space="preserve"> </w:t>
      </w:r>
      <w:r w:rsidRPr="00AB6A92">
        <w:rPr>
          <w:rFonts w:ascii="David" w:hAnsi="David"/>
          <w:sz w:val="24"/>
          <w:rtl/>
        </w:rPr>
        <w:t>מאגרי</w:t>
      </w:r>
      <w:r w:rsidRPr="00AB6A92">
        <w:rPr>
          <w:rFonts w:ascii="David" w:hAnsi="David"/>
          <w:spacing w:val="-2"/>
          <w:sz w:val="24"/>
          <w:rtl/>
        </w:rPr>
        <w:t xml:space="preserve"> </w:t>
      </w:r>
      <w:r w:rsidRPr="00AB6A92">
        <w:rPr>
          <w:rFonts w:ascii="David" w:hAnsi="David"/>
          <w:sz w:val="24"/>
          <w:rtl/>
        </w:rPr>
        <w:t>המידע</w:t>
      </w:r>
      <w:r w:rsidRPr="00AB6A92">
        <w:rPr>
          <w:rFonts w:ascii="David" w:hAnsi="David"/>
          <w:spacing w:val="-2"/>
          <w:sz w:val="24"/>
          <w:rtl/>
        </w:rPr>
        <w:t xml:space="preserve"> </w:t>
      </w:r>
      <w:r w:rsidRPr="00AB6A92">
        <w:rPr>
          <w:rFonts w:ascii="David" w:hAnsi="David"/>
          <w:sz w:val="24"/>
          <w:rtl/>
        </w:rPr>
        <w:t>שהועברו</w:t>
      </w:r>
      <w:r w:rsidRPr="00AB6A92">
        <w:rPr>
          <w:rFonts w:ascii="David" w:hAnsi="David"/>
          <w:spacing w:val="-4"/>
          <w:sz w:val="24"/>
          <w:rtl/>
        </w:rPr>
        <w:t xml:space="preserve"> </w:t>
      </w:r>
      <w:r w:rsidRPr="00AB6A92">
        <w:rPr>
          <w:rFonts w:ascii="David" w:hAnsi="David"/>
          <w:sz w:val="24"/>
          <w:rtl/>
        </w:rPr>
        <w:t>לרשותו</w:t>
      </w:r>
      <w:r w:rsidRPr="00AB6A92">
        <w:rPr>
          <w:rFonts w:ascii="David" w:hAnsi="David"/>
          <w:spacing w:val="-4"/>
          <w:sz w:val="24"/>
          <w:rtl/>
        </w:rPr>
        <w:t xml:space="preserve"> </w:t>
      </w:r>
      <w:r w:rsidRPr="00AB6A92">
        <w:rPr>
          <w:rFonts w:ascii="David" w:hAnsi="David"/>
          <w:sz w:val="24"/>
          <w:rtl/>
        </w:rPr>
        <w:t>במסגרת</w:t>
      </w:r>
      <w:r w:rsidRPr="00AB6A92">
        <w:rPr>
          <w:rFonts w:ascii="David" w:hAnsi="David"/>
          <w:spacing w:val="-2"/>
          <w:sz w:val="24"/>
          <w:rtl/>
        </w:rPr>
        <w:t xml:space="preserve"> </w:t>
      </w:r>
      <w:r w:rsidRPr="00AB6A92">
        <w:rPr>
          <w:rFonts w:ascii="David" w:hAnsi="David"/>
          <w:sz w:val="24"/>
          <w:rtl/>
        </w:rPr>
        <w:t>מתן</w:t>
      </w:r>
      <w:r w:rsidRPr="00AB6A92">
        <w:rPr>
          <w:rFonts w:ascii="David" w:hAnsi="David"/>
          <w:spacing w:val="-4"/>
          <w:sz w:val="24"/>
          <w:rtl/>
        </w:rPr>
        <w:t xml:space="preserve"> </w:t>
      </w:r>
      <w:r w:rsidRPr="00AB6A92">
        <w:rPr>
          <w:rFonts w:ascii="David" w:hAnsi="David"/>
          <w:sz w:val="24"/>
          <w:rtl/>
        </w:rPr>
        <w:t xml:space="preserve">השירותים. </w:t>
      </w:r>
    </w:p>
    <w:p w14:paraId="6E6A5F19"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01CF389F"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12"/>
          <w:sz w:val="24"/>
          <w:rtl/>
        </w:rPr>
        <w:t xml:space="preserve"> </w:t>
      </w:r>
      <w:r w:rsidRPr="00AB6A92">
        <w:rPr>
          <w:rFonts w:ascii="David" w:hAnsi="David"/>
          <w:sz w:val="24"/>
          <w:rtl/>
        </w:rPr>
        <w:t>יוודא</w:t>
      </w:r>
      <w:r w:rsidRPr="00AB6A92">
        <w:rPr>
          <w:rFonts w:ascii="David" w:hAnsi="David"/>
          <w:spacing w:val="11"/>
          <w:sz w:val="24"/>
          <w:rtl/>
        </w:rPr>
        <w:t xml:space="preserve"> </w:t>
      </w:r>
      <w:r w:rsidRPr="00AB6A92">
        <w:rPr>
          <w:rFonts w:ascii="David" w:hAnsi="David"/>
          <w:sz w:val="24"/>
          <w:rtl/>
        </w:rPr>
        <w:t>כי</w:t>
      </w:r>
      <w:r w:rsidRPr="00AB6A92">
        <w:rPr>
          <w:rFonts w:ascii="David" w:hAnsi="David"/>
          <w:spacing w:val="13"/>
          <w:sz w:val="24"/>
          <w:rtl/>
        </w:rPr>
        <w:t xml:space="preserve"> </w:t>
      </w:r>
      <w:r w:rsidRPr="00AB6A92">
        <w:rPr>
          <w:rFonts w:ascii="David" w:hAnsi="David"/>
          <w:sz w:val="24"/>
          <w:rtl/>
        </w:rPr>
        <w:t>פעולות</w:t>
      </w:r>
      <w:r w:rsidRPr="00AB6A92">
        <w:rPr>
          <w:rFonts w:ascii="David" w:hAnsi="David"/>
          <w:spacing w:val="13"/>
          <w:sz w:val="24"/>
          <w:rtl/>
        </w:rPr>
        <w:t xml:space="preserve"> </w:t>
      </w:r>
      <w:r w:rsidRPr="00AB6A92">
        <w:rPr>
          <w:rFonts w:ascii="David" w:hAnsi="David"/>
          <w:sz w:val="24"/>
          <w:rtl/>
        </w:rPr>
        <w:t>עיבוד</w:t>
      </w:r>
      <w:r w:rsidRPr="00AB6A92">
        <w:rPr>
          <w:rFonts w:ascii="David" w:hAnsi="David"/>
          <w:spacing w:val="12"/>
          <w:sz w:val="24"/>
          <w:rtl/>
        </w:rPr>
        <w:t xml:space="preserve"> </w:t>
      </w:r>
      <w:r w:rsidRPr="00AB6A92">
        <w:rPr>
          <w:rFonts w:ascii="David" w:hAnsi="David"/>
          <w:sz w:val="24"/>
          <w:rtl/>
        </w:rPr>
        <w:t>המידע</w:t>
      </w:r>
      <w:r w:rsidRPr="00AB6A92">
        <w:rPr>
          <w:rFonts w:ascii="David" w:hAnsi="David"/>
          <w:spacing w:val="10"/>
          <w:sz w:val="24"/>
          <w:rtl/>
        </w:rPr>
        <w:t xml:space="preserve"> </w:t>
      </w:r>
      <w:r w:rsidRPr="00AB6A92">
        <w:rPr>
          <w:rFonts w:ascii="David" w:hAnsi="David"/>
          <w:sz w:val="24"/>
          <w:rtl/>
        </w:rPr>
        <w:t>של</w:t>
      </w:r>
      <w:r w:rsidRPr="00AB6A92">
        <w:rPr>
          <w:rFonts w:ascii="David" w:hAnsi="David"/>
          <w:spacing w:val="11"/>
          <w:sz w:val="24"/>
          <w:rtl/>
        </w:rPr>
        <w:t xml:space="preserve"> </w:t>
      </w:r>
      <w:r w:rsidRPr="00AB6A92">
        <w:rPr>
          <w:rFonts w:ascii="David" w:hAnsi="David"/>
          <w:sz w:val="24"/>
          <w:rtl/>
        </w:rPr>
        <w:t>המשרד,</w:t>
      </w:r>
      <w:r w:rsidRPr="00AB6A92">
        <w:rPr>
          <w:rFonts w:ascii="David" w:hAnsi="David"/>
          <w:spacing w:val="12"/>
          <w:sz w:val="24"/>
          <w:rtl/>
        </w:rPr>
        <w:t xml:space="preserve"> </w:t>
      </w:r>
      <w:r w:rsidRPr="00AB6A92">
        <w:rPr>
          <w:rFonts w:ascii="David" w:hAnsi="David"/>
          <w:sz w:val="24"/>
          <w:rtl/>
        </w:rPr>
        <w:t>ייעשו בהתאם להנחיות המשרד</w:t>
      </w:r>
      <w:r w:rsidRPr="00AB6A92">
        <w:rPr>
          <w:rFonts w:ascii="David" w:hAnsi="David"/>
          <w:spacing w:val="-2"/>
          <w:sz w:val="24"/>
          <w:rtl/>
        </w:rPr>
        <w:t xml:space="preserve">, </w:t>
      </w:r>
      <w:r w:rsidRPr="00AB6A92">
        <w:rPr>
          <w:rFonts w:ascii="David" w:hAnsi="David"/>
          <w:sz w:val="24"/>
          <w:rtl/>
        </w:rPr>
        <w:t>להוראות</w:t>
      </w:r>
      <w:r w:rsidRPr="00AB6A92">
        <w:rPr>
          <w:rFonts w:ascii="David" w:hAnsi="David"/>
          <w:spacing w:val="-1"/>
          <w:sz w:val="24"/>
          <w:rtl/>
        </w:rPr>
        <w:t xml:space="preserve"> </w:t>
      </w:r>
      <w:r w:rsidRPr="00AB6A92">
        <w:rPr>
          <w:rFonts w:ascii="David" w:hAnsi="David"/>
          <w:sz w:val="24"/>
          <w:rtl/>
        </w:rPr>
        <w:t>הסכם ההתקשרות</w:t>
      </w:r>
      <w:r w:rsidRPr="00AB6A92">
        <w:rPr>
          <w:rFonts w:ascii="David" w:hAnsi="David"/>
          <w:spacing w:val="-3"/>
          <w:sz w:val="24"/>
          <w:rtl/>
        </w:rPr>
        <w:t xml:space="preserve"> </w:t>
      </w:r>
      <w:r w:rsidRPr="00AB6A92">
        <w:rPr>
          <w:rFonts w:ascii="David" w:hAnsi="David"/>
          <w:spacing w:val="-1"/>
          <w:sz w:val="24"/>
          <w:u w:val="single"/>
          <w:rtl/>
        </w:rPr>
        <w:t>ו</w:t>
      </w:r>
      <w:r w:rsidRPr="00AB6A92">
        <w:rPr>
          <w:rFonts w:ascii="David" w:hAnsi="David"/>
          <w:sz w:val="24"/>
          <w:rtl/>
        </w:rPr>
        <w:t>תוספת א'</w:t>
      </w:r>
      <w:r w:rsidRPr="00AB6A92">
        <w:rPr>
          <w:rFonts w:ascii="David" w:hAnsi="David"/>
          <w:spacing w:val="-2"/>
          <w:sz w:val="24"/>
          <w:rtl/>
        </w:rPr>
        <w:t xml:space="preserve"> </w:t>
      </w:r>
      <w:r w:rsidRPr="00AB6A92">
        <w:rPr>
          <w:rFonts w:ascii="David" w:hAnsi="David"/>
          <w:sz w:val="24"/>
          <w:rtl/>
        </w:rPr>
        <w:t>לנספח</w:t>
      </w:r>
      <w:r w:rsidRPr="00AB6A92">
        <w:rPr>
          <w:rFonts w:ascii="David" w:hAnsi="David"/>
          <w:spacing w:val="-2"/>
          <w:sz w:val="24"/>
          <w:rtl/>
        </w:rPr>
        <w:t xml:space="preserve"> </w:t>
      </w:r>
      <w:r w:rsidRPr="00AB6A92">
        <w:rPr>
          <w:rFonts w:ascii="David" w:hAnsi="David"/>
          <w:sz w:val="24"/>
          <w:rtl/>
        </w:rPr>
        <w:t>זה.</w:t>
      </w:r>
    </w:p>
    <w:p w14:paraId="05BBED07"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הספק מצהיר ומתחייב בזאת כי לא יבצע כל שימוש בכל המידע של המשרד שמועבר אליו ו</w:t>
      </w:r>
      <w:r w:rsidRPr="00AB6A92">
        <w:rPr>
          <w:rFonts w:ascii="David" w:hAnsi="David"/>
          <w:sz w:val="24"/>
        </w:rPr>
        <w:t>/</w:t>
      </w:r>
      <w:r w:rsidRPr="00AB6A92">
        <w:rPr>
          <w:rFonts w:ascii="David" w:hAnsi="David"/>
          <w:sz w:val="24"/>
          <w:rtl/>
        </w:rPr>
        <w:t>או למי מטעמו</w:t>
      </w:r>
      <w:r w:rsidRPr="00AB6A92">
        <w:rPr>
          <w:rFonts w:ascii="David" w:hAnsi="David"/>
          <w:sz w:val="24"/>
        </w:rPr>
        <w:t>,</w:t>
      </w:r>
      <w:r w:rsidRPr="00AB6A92">
        <w:rPr>
          <w:rFonts w:ascii="David" w:hAnsi="David"/>
          <w:sz w:val="24"/>
          <w:rtl/>
        </w:rPr>
        <w:t xml:space="preserve"> אלא לשם ביצוע השירות וכי כל מידע ו</w:t>
      </w:r>
      <w:r w:rsidRPr="00AB6A92">
        <w:rPr>
          <w:rFonts w:ascii="David" w:hAnsi="David"/>
          <w:sz w:val="24"/>
        </w:rPr>
        <w:t>/</w:t>
      </w:r>
      <w:r w:rsidRPr="00AB6A92">
        <w:rPr>
          <w:rFonts w:ascii="David" w:hAnsi="David"/>
          <w:sz w:val="24"/>
          <w:rtl/>
        </w:rPr>
        <w:t>או נתונים שיועברו עליו</w:t>
      </w:r>
      <w:r w:rsidRPr="00AB6A92">
        <w:rPr>
          <w:rFonts w:ascii="David" w:hAnsi="David"/>
          <w:sz w:val="24"/>
        </w:rPr>
        <w:t>,</w:t>
      </w:r>
      <w:r w:rsidRPr="00AB6A92">
        <w:rPr>
          <w:rFonts w:ascii="David" w:hAnsi="David"/>
          <w:sz w:val="24"/>
          <w:rtl/>
        </w:rPr>
        <w:t xml:space="preserve"> יועברו לבעלי התפקידים הנדרשים בלבד לצורך מתן השירות (להלן "</w:t>
      </w:r>
      <w:r w:rsidRPr="00AB6A92">
        <w:rPr>
          <w:rFonts w:ascii="David" w:hAnsi="David"/>
          <w:b/>
          <w:bCs/>
          <w:sz w:val="24"/>
          <w:rtl/>
        </w:rPr>
        <w:t>בעלי התפקידים המורשים</w:t>
      </w:r>
      <w:r w:rsidRPr="00AB6A92">
        <w:rPr>
          <w:rFonts w:ascii="David" w:hAnsi="David"/>
          <w:sz w:val="24"/>
          <w:rtl/>
        </w:rPr>
        <w:t>").</w:t>
      </w:r>
    </w:p>
    <w:p w14:paraId="1580E10B" w14:textId="77777777" w:rsidR="001C6A00" w:rsidRPr="00AB6A92" w:rsidRDefault="001C6A00" w:rsidP="001C6A00">
      <w:pPr>
        <w:pStyle w:val="a9"/>
        <w:numPr>
          <w:ilvl w:val="0"/>
          <w:numId w:val="108"/>
        </w:numPr>
        <w:spacing w:after="0" w:line="240" w:lineRule="auto"/>
        <w:ind w:left="782" w:hanging="425"/>
        <w:jc w:val="both"/>
        <w:rPr>
          <w:rFonts w:ascii="David" w:hAnsi="David"/>
          <w:sz w:val="24"/>
          <w:rtl/>
        </w:rPr>
      </w:pPr>
      <w:r w:rsidRPr="00AB6A92">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0C460FA6" w14:textId="77777777" w:rsidR="001C6A00" w:rsidRPr="00AB6A92" w:rsidRDefault="001C6A00" w:rsidP="001C6A00">
      <w:pPr>
        <w:pStyle w:val="a9"/>
        <w:numPr>
          <w:ilvl w:val="0"/>
          <w:numId w:val="108"/>
        </w:numPr>
        <w:spacing w:after="0" w:line="240" w:lineRule="auto"/>
        <w:ind w:left="782" w:hanging="425"/>
        <w:jc w:val="both"/>
        <w:rPr>
          <w:rFonts w:ascii="David" w:hAnsi="David"/>
          <w:sz w:val="24"/>
        </w:rPr>
      </w:pPr>
      <w:r w:rsidRPr="00AB6A92">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76D3016C" w14:textId="77777777" w:rsidR="001C6A00" w:rsidRPr="00AB6A92" w:rsidRDefault="001C6A00" w:rsidP="001C6A00">
      <w:pPr>
        <w:pStyle w:val="a9"/>
        <w:numPr>
          <w:ilvl w:val="0"/>
          <w:numId w:val="108"/>
        </w:numPr>
        <w:spacing w:after="0" w:line="240" w:lineRule="auto"/>
        <w:ind w:left="782" w:hanging="425"/>
        <w:jc w:val="both"/>
        <w:rPr>
          <w:rFonts w:ascii="David" w:hAnsi="David"/>
          <w:sz w:val="24"/>
        </w:rPr>
      </w:pPr>
      <w:r w:rsidRPr="00AB6A92">
        <w:rPr>
          <w:rFonts w:ascii="David" w:hAnsi="David"/>
          <w:sz w:val="24"/>
          <w:rtl/>
        </w:rPr>
        <w:t>הספק מתחייב לגבש, להטמיע, ולאכוף, בתיאום עם המשרד, את נהלי אבטחת מידע, כפי שנדרש בדיני הגנת הפרטיות.</w:t>
      </w:r>
    </w:p>
    <w:p w14:paraId="17EA7194" w14:textId="77777777" w:rsidR="001C6A00" w:rsidRPr="00AB6A92" w:rsidRDefault="001C6A00" w:rsidP="001C6A00">
      <w:pPr>
        <w:pStyle w:val="a9"/>
        <w:numPr>
          <w:ilvl w:val="0"/>
          <w:numId w:val="108"/>
        </w:numPr>
        <w:spacing w:after="0" w:line="240" w:lineRule="auto"/>
        <w:ind w:left="782" w:hanging="425"/>
        <w:jc w:val="both"/>
        <w:rPr>
          <w:rFonts w:ascii="David" w:hAnsi="David"/>
          <w:sz w:val="24"/>
        </w:rPr>
      </w:pPr>
      <w:r w:rsidRPr="00AB6A92">
        <w:rPr>
          <w:rFonts w:ascii="David" w:hAnsi="David"/>
          <w:sz w:val="24"/>
          <w:rtl/>
        </w:rPr>
        <w:t>הספק מצהיר, כי ידוע לו שהפרה כלשהי</w:t>
      </w:r>
      <w:r w:rsidRPr="00AB6A92">
        <w:rPr>
          <w:rFonts w:ascii="David" w:hAnsi="David"/>
          <w:spacing w:val="-1"/>
          <w:sz w:val="24"/>
          <w:rtl/>
        </w:rPr>
        <w:t xml:space="preserve"> </w:t>
      </w:r>
      <w:r w:rsidRPr="00AB6A92">
        <w:rPr>
          <w:rFonts w:ascii="David" w:hAnsi="David"/>
          <w:sz w:val="24"/>
          <w:rtl/>
        </w:rPr>
        <w:t>של</w:t>
      </w:r>
      <w:r w:rsidRPr="00AB6A92">
        <w:rPr>
          <w:rFonts w:ascii="David" w:hAnsi="David"/>
          <w:spacing w:val="-3"/>
          <w:sz w:val="24"/>
          <w:rtl/>
        </w:rPr>
        <w:t xml:space="preserve"> </w:t>
      </w:r>
      <w:r w:rsidRPr="00AB6A92">
        <w:rPr>
          <w:rFonts w:ascii="David" w:hAnsi="David"/>
          <w:sz w:val="24"/>
          <w:rtl/>
        </w:rPr>
        <w:t>הוראות</w:t>
      </w:r>
      <w:r w:rsidRPr="00AB6A92">
        <w:rPr>
          <w:rFonts w:ascii="David" w:hAnsi="David"/>
          <w:spacing w:val="-2"/>
          <w:sz w:val="24"/>
          <w:rtl/>
        </w:rPr>
        <w:t xml:space="preserve"> </w:t>
      </w:r>
      <w:r w:rsidRPr="00AB6A92">
        <w:rPr>
          <w:rFonts w:ascii="David" w:hAnsi="David"/>
          <w:sz w:val="24"/>
          <w:rtl/>
        </w:rPr>
        <w:t>נספח</w:t>
      </w:r>
      <w:r w:rsidRPr="00AB6A92">
        <w:rPr>
          <w:rFonts w:ascii="David" w:hAnsi="David"/>
          <w:spacing w:val="-2"/>
          <w:sz w:val="24"/>
          <w:rtl/>
        </w:rPr>
        <w:t xml:space="preserve"> </w:t>
      </w:r>
      <w:r w:rsidRPr="00AB6A92">
        <w:rPr>
          <w:rFonts w:ascii="David" w:hAnsi="David"/>
          <w:sz w:val="24"/>
          <w:rtl/>
        </w:rPr>
        <w:t>זה, לרבות התוספות המצורפות לו,</w:t>
      </w:r>
      <w:r w:rsidRPr="00AB6A92">
        <w:rPr>
          <w:rFonts w:ascii="David" w:hAnsi="David"/>
          <w:spacing w:val="-3"/>
          <w:sz w:val="24"/>
          <w:rtl/>
        </w:rPr>
        <w:t xml:space="preserve"> </w:t>
      </w:r>
      <w:r w:rsidRPr="00AB6A92">
        <w:rPr>
          <w:rFonts w:ascii="David" w:hAnsi="David"/>
          <w:sz w:val="24"/>
          <w:rtl/>
        </w:rPr>
        <w:t>יחשב</w:t>
      </w:r>
      <w:r w:rsidRPr="00AB6A92">
        <w:rPr>
          <w:rFonts w:ascii="David" w:hAnsi="David"/>
          <w:spacing w:val="-1"/>
          <w:sz w:val="24"/>
          <w:rtl/>
        </w:rPr>
        <w:t xml:space="preserve"> </w:t>
      </w:r>
      <w:r w:rsidRPr="00AB6A92">
        <w:rPr>
          <w:rFonts w:ascii="David" w:hAnsi="David"/>
          <w:sz w:val="24"/>
          <w:rtl/>
        </w:rPr>
        <w:t>להפרה</w:t>
      </w:r>
      <w:r w:rsidRPr="00AB6A92">
        <w:rPr>
          <w:rFonts w:ascii="David" w:hAnsi="David"/>
          <w:spacing w:val="-4"/>
          <w:sz w:val="24"/>
          <w:rtl/>
        </w:rPr>
        <w:t xml:space="preserve"> </w:t>
      </w:r>
      <w:r w:rsidRPr="00AB6A92">
        <w:rPr>
          <w:rFonts w:ascii="David" w:hAnsi="David"/>
          <w:sz w:val="24"/>
          <w:rtl/>
        </w:rPr>
        <w:t>של</w:t>
      </w:r>
      <w:r w:rsidRPr="00AB6A92">
        <w:rPr>
          <w:rFonts w:ascii="David" w:hAnsi="David"/>
          <w:spacing w:val="-2"/>
          <w:sz w:val="24"/>
          <w:rtl/>
        </w:rPr>
        <w:t xml:space="preserve"> </w:t>
      </w:r>
      <w:r w:rsidRPr="00AB6A92">
        <w:rPr>
          <w:rFonts w:ascii="David" w:hAnsi="David"/>
          <w:sz w:val="24"/>
          <w:rtl/>
        </w:rPr>
        <w:t>הספק</w:t>
      </w:r>
      <w:r w:rsidRPr="00AB6A92">
        <w:rPr>
          <w:rFonts w:ascii="David" w:hAnsi="David"/>
          <w:sz w:val="24"/>
        </w:rPr>
        <w:t>,</w:t>
      </w:r>
      <w:r w:rsidRPr="00AB6A92">
        <w:rPr>
          <w:rFonts w:ascii="David" w:hAnsi="David"/>
          <w:spacing w:val="-1"/>
          <w:sz w:val="24"/>
          <w:rtl/>
        </w:rPr>
        <w:t xml:space="preserve"> </w:t>
      </w:r>
      <w:r w:rsidRPr="00AB6A92">
        <w:rPr>
          <w:rFonts w:ascii="David" w:hAnsi="David"/>
          <w:sz w:val="24"/>
          <w:rtl/>
        </w:rPr>
        <w:t>על</w:t>
      </w:r>
      <w:r w:rsidRPr="00AB6A92">
        <w:rPr>
          <w:rFonts w:ascii="David" w:hAnsi="David"/>
          <w:spacing w:val="-2"/>
          <w:sz w:val="24"/>
          <w:rtl/>
        </w:rPr>
        <w:t xml:space="preserve"> </w:t>
      </w:r>
      <w:r w:rsidRPr="00AB6A92">
        <w:rPr>
          <w:rFonts w:ascii="David" w:hAnsi="David"/>
          <w:sz w:val="24"/>
          <w:rtl/>
        </w:rPr>
        <w:t>כל</w:t>
      </w:r>
      <w:r w:rsidRPr="00AB6A92">
        <w:rPr>
          <w:rFonts w:ascii="David" w:hAnsi="David"/>
          <w:spacing w:val="-4"/>
          <w:sz w:val="24"/>
          <w:rtl/>
        </w:rPr>
        <w:t xml:space="preserve"> </w:t>
      </w:r>
      <w:r w:rsidRPr="00AB6A92">
        <w:rPr>
          <w:rFonts w:ascii="David" w:hAnsi="David"/>
          <w:sz w:val="24"/>
          <w:rtl/>
        </w:rPr>
        <w:t>המשתמע</w:t>
      </w:r>
      <w:r w:rsidRPr="00AB6A92">
        <w:rPr>
          <w:rFonts w:ascii="David" w:hAnsi="David"/>
          <w:spacing w:val="-4"/>
          <w:sz w:val="24"/>
          <w:rtl/>
        </w:rPr>
        <w:t xml:space="preserve"> </w:t>
      </w:r>
      <w:r w:rsidRPr="00AB6A92">
        <w:rPr>
          <w:rFonts w:ascii="David" w:hAnsi="David"/>
          <w:sz w:val="24"/>
          <w:rtl/>
        </w:rPr>
        <w:t xml:space="preserve">מכך. </w:t>
      </w:r>
    </w:p>
    <w:p w14:paraId="1813F4D6" w14:textId="77777777" w:rsidR="001C6A00" w:rsidRPr="00AB6A92" w:rsidRDefault="001C6A00" w:rsidP="001C6A00">
      <w:pPr>
        <w:pStyle w:val="a9"/>
        <w:spacing w:line="240" w:lineRule="auto"/>
        <w:ind w:left="782"/>
        <w:rPr>
          <w:rFonts w:ascii="David" w:hAnsi="David"/>
          <w:sz w:val="24"/>
        </w:rPr>
      </w:pPr>
    </w:p>
    <w:p w14:paraId="50A486D0"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ב' – כח אדם, הדרכות ושמירה על סודיות:</w:t>
      </w:r>
    </w:p>
    <w:p w14:paraId="52D4C7EE" w14:textId="77777777" w:rsidR="001C6A00" w:rsidRPr="00AB6A92" w:rsidRDefault="001C6A00" w:rsidP="001C6A00">
      <w:pPr>
        <w:pStyle w:val="a9"/>
        <w:numPr>
          <w:ilvl w:val="0"/>
          <w:numId w:val="109"/>
        </w:numPr>
        <w:spacing w:after="0" w:line="240" w:lineRule="auto"/>
        <w:ind w:left="782" w:hanging="425"/>
        <w:jc w:val="both"/>
        <w:rPr>
          <w:rFonts w:ascii="David" w:hAnsi="David"/>
          <w:sz w:val="24"/>
          <w:rtl/>
        </w:rPr>
      </w:pPr>
      <w:r w:rsidRPr="00AB6A92">
        <w:rPr>
          <w:rFonts w:ascii="David" w:hAnsi="David"/>
          <w:sz w:val="24"/>
          <w:rtl/>
        </w:rPr>
        <w:t>טרם מתן השירות, יגיש הספק</w:t>
      </w:r>
      <w:r w:rsidRPr="00AB6A92">
        <w:rPr>
          <w:rFonts w:ascii="David" w:hAnsi="David"/>
          <w:spacing w:val="-2"/>
          <w:sz w:val="24"/>
          <w:rtl/>
        </w:rPr>
        <w:t xml:space="preserve"> </w:t>
      </w:r>
      <w:r w:rsidRPr="00AB6A92">
        <w:rPr>
          <w:rFonts w:ascii="David" w:hAnsi="David"/>
          <w:spacing w:val="-3"/>
          <w:sz w:val="24"/>
          <w:rtl/>
        </w:rPr>
        <w:t xml:space="preserve">למשרד </w:t>
      </w:r>
      <w:r w:rsidRPr="00AB6A92">
        <w:rPr>
          <w:rFonts w:ascii="David" w:hAnsi="David"/>
          <w:sz w:val="24"/>
          <w:rtl/>
        </w:rPr>
        <w:t>רשימת</w:t>
      </w:r>
      <w:r w:rsidRPr="00AB6A92">
        <w:rPr>
          <w:rFonts w:ascii="David" w:hAnsi="David"/>
          <w:spacing w:val="-1"/>
          <w:sz w:val="24"/>
          <w:rtl/>
        </w:rPr>
        <w:t xml:space="preserve"> </w:t>
      </w:r>
      <w:r w:rsidRPr="00AB6A92">
        <w:rPr>
          <w:rFonts w:ascii="David" w:hAnsi="David"/>
          <w:sz w:val="24"/>
          <w:rtl/>
        </w:rPr>
        <w:t>בעלי</w:t>
      </w:r>
      <w:r w:rsidRPr="00AB6A92">
        <w:rPr>
          <w:rFonts w:ascii="David" w:hAnsi="David"/>
          <w:spacing w:val="-2"/>
          <w:sz w:val="24"/>
          <w:rtl/>
        </w:rPr>
        <w:t xml:space="preserve"> </w:t>
      </w:r>
      <w:r w:rsidRPr="00AB6A92">
        <w:rPr>
          <w:rFonts w:ascii="David" w:hAnsi="David"/>
          <w:sz w:val="24"/>
          <w:rtl/>
        </w:rPr>
        <w:t xml:space="preserve">תפקידים </w:t>
      </w:r>
      <w:r w:rsidRPr="00AB6A92">
        <w:rPr>
          <w:rFonts w:ascii="David" w:hAnsi="David"/>
          <w:spacing w:val="-2"/>
          <w:sz w:val="24"/>
          <w:rtl/>
        </w:rPr>
        <w:t xml:space="preserve">מוצעת להם נדרש לתת את ההרשאה, </w:t>
      </w:r>
      <w:r w:rsidRPr="00AB6A92">
        <w:rPr>
          <w:rFonts w:ascii="David" w:hAnsi="David"/>
          <w:sz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[באחריות היחידה לפנות לאגף מערכות מידע לצורך עדכון / שינוי סעיף זה בהתאם לצרכים הספציפיים של המכרז]. </w:t>
      </w:r>
    </w:p>
    <w:p w14:paraId="4806E4A8" w14:textId="77777777" w:rsidR="001C6A00" w:rsidRPr="00AB6A92" w:rsidRDefault="001C6A00" w:rsidP="001C6A00">
      <w:pPr>
        <w:pStyle w:val="a9"/>
        <w:numPr>
          <w:ilvl w:val="0"/>
          <w:numId w:val="109"/>
        </w:numPr>
        <w:spacing w:after="0" w:line="240" w:lineRule="auto"/>
        <w:ind w:left="782" w:hanging="425"/>
        <w:jc w:val="both"/>
        <w:rPr>
          <w:rFonts w:ascii="David" w:hAnsi="David"/>
          <w:sz w:val="24"/>
        </w:rPr>
      </w:pPr>
      <w:r w:rsidRPr="00AB6A92">
        <w:rPr>
          <w:rFonts w:ascii="David" w:hAnsi="David"/>
          <w:sz w:val="24"/>
          <w:rtl/>
        </w:rPr>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14:paraId="4B7EC9C9" w14:textId="77777777" w:rsidR="001C6A00" w:rsidRPr="00AB6A92" w:rsidRDefault="001C6A00" w:rsidP="001C6A00">
      <w:pPr>
        <w:pStyle w:val="a9"/>
        <w:numPr>
          <w:ilvl w:val="0"/>
          <w:numId w:val="109"/>
        </w:numPr>
        <w:spacing w:after="0" w:line="240" w:lineRule="auto"/>
        <w:ind w:left="782" w:hanging="425"/>
        <w:jc w:val="both"/>
        <w:rPr>
          <w:rFonts w:ascii="David" w:hAnsi="David"/>
          <w:sz w:val="24"/>
        </w:rPr>
      </w:pPr>
      <w:r w:rsidRPr="00AB6A92">
        <w:rPr>
          <w:rFonts w:ascii="David" w:hAnsi="David"/>
          <w:sz w:val="24"/>
          <w:rtl/>
        </w:rPr>
        <w:t>הספק</w:t>
      </w:r>
      <w:r w:rsidRPr="00AB6A92">
        <w:rPr>
          <w:rFonts w:ascii="David" w:hAnsi="David"/>
          <w:spacing w:val="-8"/>
          <w:sz w:val="24"/>
          <w:rtl/>
        </w:rPr>
        <w:t xml:space="preserve"> </w:t>
      </w:r>
      <w:r w:rsidRPr="00AB6A92">
        <w:rPr>
          <w:rFonts w:ascii="David" w:hAnsi="David"/>
          <w:sz w:val="24"/>
          <w:rtl/>
        </w:rPr>
        <w:t>מתחייב</w:t>
      </w:r>
      <w:r w:rsidRPr="00AB6A92">
        <w:rPr>
          <w:rFonts w:ascii="David" w:hAnsi="David"/>
          <w:spacing w:val="-9"/>
          <w:sz w:val="24"/>
          <w:rtl/>
        </w:rPr>
        <w:t xml:space="preserve"> </w:t>
      </w:r>
      <w:r w:rsidRPr="00AB6A92">
        <w:rPr>
          <w:rFonts w:ascii="David" w:hAnsi="David"/>
          <w:sz w:val="24"/>
          <w:rtl/>
        </w:rPr>
        <w:t>כי</w:t>
      </w:r>
      <w:r w:rsidRPr="00AB6A92">
        <w:rPr>
          <w:rFonts w:ascii="David" w:hAnsi="David"/>
          <w:spacing w:val="-8"/>
          <w:sz w:val="24"/>
          <w:rtl/>
        </w:rPr>
        <w:t xml:space="preserve"> </w:t>
      </w:r>
      <w:r w:rsidRPr="00AB6A92">
        <w:rPr>
          <w:rFonts w:ascii="David" w:hAnsi="David"/>
          <w:sz w:val="24"/>
          <w:rtl/>
        </w:rPr>
        <w:t>לו</w:t>
      </w:r>
      <w:r w:rsidRPr="00AB6A92">
        <w:rPr>
          <w:rFonts w:ascii="David" w:hAnsi="David"/>
          <w:spacing w:val="-8"/>
          <w:sz w:val="24"/>
          <w:rtl/>
        </w:rPr>
        <w:t xml:space="preserve"> </w:t>
      </w:r>
      <w:r w:rsidRPr="00AB6A92">
        <w:rPr>
          <w:rFonts w:ascii="David" w:hAnsi="David"/>
          <w:sz w:val="24"/>
          <w:rtl/>
        </w:rPr>
        <w:t>ו</w:t>
      </w:r>
      <w:r w:rsidRPr="00AB6A92">
        <w:rPr>
          <w:rFonts w:ascii="David" w:hAnsi="David"/>
          <w:sz w:val="24"/>
        </w:rPr>
        <w:t>/</w:t>
      </w:r>
      <w:r w:rsidRPr="00AB6A92">
        <w:rPr>
          <w:rFonts w:ascii="David" w:hAnsi="David"/>
          <w:sz w:val="24"/>
          <w:rtl/>
        </w:rPr>
        <w:t>או</w:t>
      </w:r>
      <w:r w:rsidRPr="00AB6A92">
        <w:rPr>
          <w:rFonts w:ascii="David" w:hAnsi="David"/>
          <w:spacing w:val="-9"/>
          <w:sz w:val="24"/>
          <w:rtl/>
        </w:rPr>
        <w:t xml:space="preserve"> </w:t>
      </w:r>
      <w:r w:rsidRPr="00AB6A92">
        <w:rPr>
          <w:rFonts w:ascii="David" w:hAnsi="David"/>
          <w:sz w:val="24"/>
          <w:rtl/>
        </w:rPr>
        <w:t>לעובדיו</w:t>
      </w:r>
      <w:r w:rsidRPr="00AB6A92">
        <w:rPr>
          <w:rFonts w:ascii="David" w:hAnsi="David"/>
          <w:spacing w:val="-8"/>
          <w:sz w:val="24"/>
          <w:rtl/>
        </w:rPr>
        <w:t xml:space="preserve"> </w:t>
      </w:r>
      <w:r w:rsidRPr="00AB6A92">
        <w:rPr>
          <w:rFonts w:ascii="David" w:hAnsi="David"/>
          <w:sz w:val="24"/>
          <w:rtl/>
        </w:rPr>
        <w:t>ו</w:t>
      </w:r>
      <w:r w:rsidRPr="00AB6A92">
        <w:rPr>
          <w:rFonts w:ascii="David" w:hAnsi="David"/>
          <w:sz w:val="24"/>
        </w:rPr>
        <w:t>/</w:t>
      </w:r>
      <w:r w:rsidRPr="00AB6A92">
        <w:rPr>
          <w:rFonts w:ascii="David" w:hAnsi="David"/>
          <w:sz w:val="24"/>
          <w:rtl/>
        </w:rPr>
        <w:t>או</w:t>
      </w:r>
      <w:r w:rsidRPr="00AB6A92">
        <w:rPr>
          <w:rFonts w:ascii="David" w:hAnsi="David"/>
          <w:spacing w:val="-7"/>
          <w:sz w:val="24"/>
          <w:rtl/>
        </w:rPr>
        <w:t xml:space="preserve"> </w:t>
      </w:r>
      <w:r w:rsidRPr="00AB6A92">
        <w:rPr>
          <w:rFonts w:ascii="David" w:hAnsi="David"/>
          <w:sz w:val="24"/>
          <w:rtl/>
        </w:rPr>
        <w:t>לקבלני</w:t>
      </w:r>
      <w:r w:rsidRPr="00AB6A92">
        <w:rPr>
          <w:rFonts w:ascii="David" w:hAnsi="David"/>
          <w:spacing w:val="-8"/>
          <w:sz w:val="24"/>
          <w:rtl/>
        </w:rPr>
        <w:t xml:space="preserve"> </w:t>
      </w:r>
      <w:r w:rsidRPr="00AB6A92">
        <w:rPr>
          <w:rFonts w:ascii="David" w:hAnsi="David"/>
          <w:sz w:val="24"/>
          <w:rtl/>
        </w:rPr>
        <w:t>משנה</w:t>
      </w:r>
      <w:r w:rsidRPr="00AB6A92">
        <w:rPr>
          <w:rFonts w:ascii="David" w:hAnsi="David"/>
          <w:spacing w:val="-9"/>
          <w:sz w:val="24"/>
          <w:rtl/>
        </w:rPr>
        <w:t xml:space="preserve"> </w:t>
      </w:r>
      <w:r w:rsidRPr="00AB6A92">
        <w:rPr>
          <w:rFonts w:ascii="David" w:hAnsi="David"/>
          <w:sz w:val="24"/>
          <w:rtl/>
        </w:rPr>
        <w:t>מאושרים</w:t>
      </w:r>
      <w:r w:rsidRPr="00AB6A92">
        <w:rPr>
          <w:rFonts w:ascii="David" w:hAnsi="David"/>
          <w:sz w:val="24"/>
        </w:rPr>
        <w:t>,</w:t>
      </w:r>
      <w:r w:rsidRPr="00AB6A92">
        <w:rPr>
          <w:rFonts w:ascii="David" w:hAnsi="David"/>
          <w:spacing w:val="-9"/>
          <w:sz w:val="24"/>
          <w:rtl/>
        </w:rPr>
        <w:t xml:space="preserve"> </w:t>
      </w:r>
      <w:r w:rsidRPr="00AB6A92">
        <w:rPr>
          <w:rFonts w:ascii="David" w:hAnsi="David"/>
          <w:sz w:val="24"/>
          <w:rtl/>
        </w:rPr>
        <w:t>תינתן</w:t>
      </w:r>
      <w:r w:rsidRPr="00AB6A92">
        <w:rPr>
          <w:rFonts w:ascii="David" w:hAnsi="David"/>
          <w:spacing w:val="-8"/>
          <w:sz w:val="24"/>
          <w:rtl/>
        </w:rPr>
        <w:t xml:space="preserve"> </w:t>
      </w:r>
      <w:r w:rsidRPr="00AB6A92">
        <w:rPr>
          <w:rFonts w:ascii="David" w:hAnsi="David"/>
          <w:sz w:val="24"/>
          <w:rtl/>
        </w:rPr>
        <w:t>הרשאת</w:t>
      </w:r>
      <w:r w:rsidRPr="00AB6A92">
        <w:rPr>
          <w:rFonts w:ascii="David" w:hAnsi="David"/>
          <w:spacing w:val="-6"/>
          <w:sz w:val="24"/>
          <w:rtl/>
        </w:rPr>
        <w:t xml:space="preserve"> </w:t>
      </w:r>
      <w:r w:rsidRPr="00AB6A92">
        <w:rPr>
          <w:rFonts w:ascii="David" w:hAnsi="David"/>
          <w:sz w:val="24"/>
          <w:rtl/>
        </w:rPr>
        <w:t>גישה</w:t>
      </w:r>
      <w:r w:rsidRPr="00AB6A92">
        <w:rPr>
          <w:rFonts w:ascii="David" w:hAnsi="David"/>
          <w:spacing w:val="-7"/>
          <w:sz w:val="24"/>
          <w:rtl/>
        </w:rPr>
        <w:t xml:space="preserve"> </w:t>
      </w:r>
      <w:r w:rsidRPr="00AB6A92">
        <w:rPr>
          <w:rFonts w:ascii="David" w:hAnsi="David"/>
          <w:sz w:val="24"/>
          <w:rtl/>
        </w:rPr>
        <w:t>למידע</w:t>
      </w:r>
      <w:r w:rsidRPr="00AB6A92">
        <w:rPr>
          <w:rFonts w:ascii="David" w:hAnsi="David"/>
          <w:spacing w:val="-10"/>
          <w:sz w:val="24"/>
          <w:rtl/>
        </w:rPr>
        <w:t xml:space="preserve"> </w:t>
      </w:r>
      <w:r w:rsidRPr="00AB6A92">
        <w:rPr>
          <w:rFonts w:ascii="David" w:hAnsi="David"/>
          <w:sz w:val="24"/>
          <w:rtl/>
        </w:rPr>
        <w:t>של</w:t>
      </w:r>
      <w:r w:rsidRPr="00AB6A92">
        <w:rPr>
          <w:rFonts w:ascii="David" w:hAnsi="David"/>
          <w:spacing w:val="-7"/>
          <w:sz w:val="24"/>
          <w:rtl/>
        </w:rPr>
        <w:t xml:space="preserve"> </w:t>
      </w:r>
      <w:r w:rsidRPr="00AB6A92">
        <w:rPr>
          <w:rFonts w:ascii="David" w:hAnsi="David"/>
          <w:sz w:val="24"/>
          <w:rtl/>
        </w:rPr>
        <w:t>המשרד</w:t>
      </w:r>
      <w:r w:rsidRPr="00AB6A92">
        <w:rPr>
          <w:rFonts w:ascii="David" w:hAnsi="David"/>
          <w:sz w:val="24"/>
        </w:rPr>
        <w:t xml:space="preserve"> </w:t>
      </w:r>
      <w:r w:rsidRPr="00AB6A92">
        <w:rPr>
          <w:rFonts w:ascii="David" w:hAnsi="David"/>
          <w:sz w:val="24"/>
          <w:rtl/>
        </w:rPr>
        <w:t>בהתאם לסוגה והיקפה של ההרשאה של אותו גורם מורשה מטעם הספק</w:t>
      </w:r>
      <w:r w:rsidRPr="00AB6A92">
        <w:rPr>
          <w:rFonts w:ascii="David" w:hAnsi="David"/>
          <w:sz w:val="24"/>
        </w:rPr>
        <w:t>,</w:t>
      </w:r>
      <w:r w:rsidRPr="00AB6A92">
        <w:rPr>
          <w:rFonts w:ascii="David" w:hAnsi="David"/>
          <w:spacing w:val="-10"/>
          <w:sz w:val="24"/>
          <w:rtl/>
        </w:rPr>
        <w:t xml:space="preserve"> </w:t>
      </w:r>
      <w:r w:rsidRPr="00AB6A92">
        <w:rPr>
          <w:rFonts w:ascii="David" w:hAnsi="David"/>
          <w:sz w:val="24"/>
          <w:rtl/>
        </w:rPr>
        <w:t>וזאת אך</w:t>
      </w:r>
      <w:r w:rsidRPr="00AB6A92">
        <w:rPr>
          <w:rFonts w:ascii="David" w:hAnsi="David"/>
          <w:spacing w:val="-9"/>
          <w:sz w:val="24"/>
          <w:rtl/>
        </w:rPr>
        <w:t xml:space="preserve"> </w:t>
      </w:r>
      <w:r w:rsidRPr="00AB6A92">
        <w:rPr>
          <w:rFonts w:ascii="David" w:hAnsi="David"/>
          <w:sz w:val="24"/>
          <w:rtl/>
        </w:rPr>
        <w:t>ורק</w:t>
      </w:r>
      <w:r w:rsidRPr="00AB6A92">
        <w:rPr>
          <w:rFonts w:ascii="David" w:hAnsi="David"/>
          <w:spacing w:val="-7"/>
          <w:sz w:val="24"/>
          <w:rtl/>
        </w:rPr>
        <w:t xml:space="preserve"> </w:t>
      </w:r>
      <w:r w:rsidRPr="00AB6A92">
        <w:rPr>
          <w:rFonts w:ascii="David" w:hAnsi="David"/>
          <w:sz w:val="24"/>
          <w:rtl/>
        </w:rPr>
        <w:t>לשם מטרת</w:t>
      </w:r>
      <w:r w:rsidRPr="00AB6A92">
        <w:rPr>
          <w:rFonts w:ascii="David" w:hAnsi="David"/>
          <w:spacing w:val="-1"/>
          <w:sz w:val="24"/>
          <w:rtl/>
        </w:rPr>
        <w:t xml:space="preserve"> </w:t>
      </w:r>
      <w:r w:rsidRPr="00AB6A92">
        <w:rPr>
          <w:rFonts w:ascii="David" w:hAnsi="David"/>
          <w:sz w:val="24"/>
          <w:rtl/>
        </w:rPr>
        <w:t>מתן השירות</w:t>
      </w:r>
      <w:r w:rsidRPr="00AB6A92">
        <w:rPr>
          <w:rFonts w:ascii="David" w:hAnsi="David"/>
          <w:spacing w:val="-2"/>
          <w:sz w:val="24"/>
          <w:rtl/>
        </w:rPr>
        <w:t xml:space="preserve"> </w:t>
      </w:r>
      <w:r w:rsidRPr="00AB6A92">
        <w:rPr>
          <w:rFonts w:ascii="David" w:hAnsi="David"/>
          <w:sz w:val="24"/>
          <w:rtl/>
        </w:rPr>
        <w:t>ולא</w:t>
      </w:r>
      <w:r w:rsidRPr="00AB6A92">
        <w:rPr>
          <w:rFonts w:ascii="David" w:hAnsi="David"/>
          <w:spacing w:val="-2"/>
          <w:sz w:val="24"/>
          <w:rtl/>
        </w:rPr>
        <w:t xml:space="preserve"> </w:t>
      </w:r>
      <w:r w:rsidRPr="00AB6A92">
        <w:rPr>
          <w:rFonts w:ascii="David" w:hAnsi="David"/>
          <w:sz w:val="24"/>
          <w:rtl/>
        </w:rPr>
        <w:t>מעבר לכך.</w:t>
      </w:r>
      <w:r w:rsidRPr="00AB6A92">
        <w:rPr>
          <w:rFonts w:ascii="David" w:hAnsi="David"/>
          <w:spacing w:val="-1"/>
          <w:sz w:val="24"/>
          <w:rtl/>
        </w:rPr>
        <w:t xml:space="preserve"> </w:t>
      </w:r>
    </w:p>
    <w:p w14:paraId="5A100C2B" w14:textId="77777777" w:rsidR="001C6A00" w:rsidRPr="00AB6A92" w:rsidRDefault="001C6A00" w:rsidP="001C6A00">
      <w:pPr>
        <w:pStyle w:val="a9"/>
        <w:numPr>
          <w:ilvl w:val="0"/>
          <w:numId w:val="109"/>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10"/>
          <w:sz w:val="24"/>
          <w:rtl/>
        </w:rPr>
        <w:t xml:space="preserve"> </w:t>
      </w:r>
      <w:r w:rsidRPr="00AB6A92">
        <w:rPr>
          <w:rFonts w:ascii="David" w:hAnsi="David"/>
          <w:sz w:val="24"/>
          <w:rtl/>
        </w:rPr>
        <w:t>יוודא,</w:t>
      </w:r>
      <w:r w:rsidRPr="00AB6A92">
        <w:rPr>
          <w:rFonts w:ascii="David" w:hAnsi="David"/>
          <w:spacing w:val="-10"/>
          <w:sz w:val="24"/>
          <w:rtl/>
        </w:rPr>
        <w:t xml:space="preserve"> </w:t>
      </w:r>
      <w:r w:rsidRPr="00AB6A92">
        <w:rPr>
          <w:rFonts w:ascii="David" w:hAnsi="David"/>
          <w:sz w:val="24"/>
          <w:rtl/>
        </w:rPr>
        <w:t>כי</w:t>
      </w:r>
      <w:r w:rsidRPr="00AB6A92">
        <w:rPr>
          <w:rFonts w:ascii="David" w:hAnsi="David"/>
          <w:spacing w:val="-9"/>
          <w:sz w:val="24"/>
          <w:rtl/>
        </w:rPr>
        <w:t xml:space="preserve"> </w:t>
      </w:r>
      <w:r w:rsidRPr="00AB6A92">
        <w:rPr>
          <w:rFonts w:ascii="David" w:hAnsi="David"/>
          <w:sz w:val="24"/>
          <w:rtl/>
        </w:rPr>
        <w:t>כל</w:t>
      </w:r>
      <w:r w:rsidRPr="00AB6A92">
        <w:rPr>
          <w:rFonts w:ascii="David" w:hAnsi="David"/>
          <w:spacing w:val="-9"/>
          <w:sz w:val="24"/>
          <w:rtl/>
        </w:rPr>
        <w:t xml:space="preserve"> </w:t>
      </w:r>
      <w:r w:rsidRPr="00AB6A92">
        <w:rPr>
          <w:rFonts w:ascii="David" w:hAnsi="David"/>
          <w:sz w:val="24"/>
          <w:rtl/>
        </w:rPr>
        <w:t>בעלי</w:t>
      </w:r>
      <w:r w:rsidRPr="00AB6A92">
        <w:rPr>
          <w:rFonts w:ascii="David" w:hAnsi="David"/>
          <w:spacing w:val="-9"/>
          <w:sz w:val="24"/>
          <w:rtl/>
        </w:rPr>
        <w:t xml:space="preserve"> </w:t>
      </w:r>
      <w:r w:rsidRPr="00AB6A92">
        <w:rPr>
          <w:rFonts w:ascii="David" w:hAnsi="David"/>
          <w:sz w:val="24"/>
          <w:rtl/>
        </w:rPr>
        <w:t>התפקידים</w:t>
      </w:r>
      <w:r w:rsidRPr="00AB6A92">
        <w:rPr>
          <w:rFonts w:ascii="David" w:hAnsi="David"/>
          <w:spacing w:val="-9"/>
          <w:sz w:val="24"/>
          <w:rtl/>
        </w:rPr>
        <w:t xml:space="preserve"> </w:t>
      </w:r>
      <w:r w:rsidRPr="00AB6A92">
        <w:rPr>
          <w:rFonts w:ascii="David" w:hAnsi="David"/>
          <w:sz w:val="24"/>
          <w:rtl/>
        </w:rPr>
        <w:t>המורשים</w:t>
      </w:r>
      <w:r w:rsidRPr="00AB6A92">
        <w:rPr>
          <w:rFonts w:ascii="David" w:hAnsi="David"/>
          <w:spacing w:val="-11"/>
          <w:sz w:val="24"/>
          <w:rtl/>
        </w:rPr>
        <w:t xml:space="preserve"> </w:t>
      </w:r>
      <w:r w:rsidRPr="00AB6A92">
        <w:rPr>
          <w:rFonts w:ascii="David" w:hAnsi="David"/>
          <w:sz w:val="24"/>
          <w:rtl/>
        </w:rPr>
        <w:t>מטעמו</w:t>
      </w:r>
      <w:r w:rsidRPr="00AB6A92">
        <w:rPr>
          <w:rFonts w:ascii="David" w:hAnsi="David"/>
          <w:spacing w:val="-8"/>
          <w:sz w:val="24"/>
          <w:rtl/>
        </w:rPr>
        <w:t xml:space="preserve"> </w:t>
      </w:r>
      <w:r w:rsidRPr="00AB6A92">
        <w:rPr>
          <w:rFonts w:ascii="David" w:hAnsi="David"/>
          <w:sz w:val="24"/>
          <w:rtl/>
        </w:rPr>
        <w:t>חתומים</w:t>
      </w:r>
      <w:r w:rsidRPr="00AB6A92">
        <w:rPr>
          <w:rFonts w:ascii="David" w:hAnsi="David"/>
          <w:spacing w:val="-8"/>
          <w:sz w:val="24"/>
          <w:rtl/>
        </w:rPr>
        <w:t xml:space="preserve"> </w:t>
      </w:r>
      <w:r w:rsidRPr="00AB6A92">
        <w:rPr>
          <w:rFonts w:ascii="David" w:hAnsi="David"/>
          <w:sz w:val="24"/>
          <w:rtl/>
        </w:rPr>
        <w:t>על נספח הסודיות המצורף (נספח ...... ).</w:t>
      </w:r>
    </w:p>
    <w:p w14:paraId="34AFB9E5" w14:textId="77777777" w:rsidR="001C6A00" w:rsidRPr="00AB6A92" w:rsidRDefault="001C6A00" w:rsidP="001C6A00">
      <w:pPr>
        <w:pStyle w:val="a9"/>
        <w:numPr>
          <w:ilvl w:val="0"/>
          <w:numId w:val="109"/>
        </w:numPr>
        <w:spacing w:after="0" w:line="240" w:lineRule="auto"/>
        <w:ind w:left="782" w:hanging="425"/>
        <w:jc w:val="both"/>
        <w:rPr>
          <w:rFonts w:ascii="David" w:hAnsi="David"/>
          <w:sz w:val="24"/>
        </w:rPr>
      </w:pPr>
      <w:r w:rsidRPr="00AB6A92">
        <w:rPr>
          <w:rFonts w:ascii="David" w:hAnsi="David"/>
          <w:sz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547B4BB9" w14:textId="77777777" w:rsidR="001C6A00" w:rsidRPr="00AB6A92" w:rsidRDefault="001C6A00" w:rsidP="001C6A00">
      <w:pPr>
        <w:pStyle w:val="a9"/>
        <w:numPr>
          <w:ilvl w:val="0"/>
          <w:numId w:val="109"/>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3"/>
          <w:sz w:val="24"/>
          <w:rtl/>
        </w:rPr>
        <w:t xml:space="preserve"> </w:t>
      </w:r>
      <w:r w:rsidRPr="00AB6A92">
        <w:rPr>
          <w:rFonts w:ascii="David" w:hAnsi="David"/>
          <w:sz w:val="24"/>
          <w:rtl/>
        </w:rPr>
        <w:t>מתחייב</w:t>
      </w:r>
      <w:r w:rsidRPr="00AB6A92">
        <w:rPr>
          <w:rFonts w:ascii="David" w:hAnsi="David"/>
          <w:spacing w:val="-4"/>
          <w:sz w:val="24"/>
          <w:rtl/>
        </w:rPr>
        <w:t xml:space="preserve"> </w:t>
      </w:r>
      <w:r w:rsidRPr="00AB6A92">
        <w:rPr>
          <w:rFonts w:ascii="David" w:hAnsi="David"/>
          <w:sz w:val="24"/>
          <w:rtl/>
        </w:rPr>
        <w:t>כי</w:t>
      </w:r>
      <w:r w:rsidRPr="00AB6A92">
        <w:rPr>
          <w:rFonts w:ascii="David" w:hAnsi="David"/>
          <w:spacing w:val="-1"/>
          <w:sz w:val="24"/>
          <w:rtl/>
        </w:rPr>
        <w:t xml:space="preserve"> </w:t>
      </w:r>
      <w:r w:rsidRPr="00AB6A92">
        <w:rPr>
          <w:rFonts w:ascii="David" w:hAnsi="David"/>
          <w:sz w:val="24"/>
          <w:rtl/>
        </w:rPr>
        <w:t>הוא</w:t>
      </w:r>
      <w:r w:rsidRPr="00AB6A92">
        <w:rPr>
          <w:rFonts w:ascii="David" w:hAnsi="David"/>
          <w:spacing w:val="-5"/>
          <w:sz w:val="24"/>
          <w:rtl/>
        </w:rPr>
        <w:t xml:space="preserve"> </w:t>
      </w:r>
      <w:r w:rsidRPr="00AB6A92">
        <w:rPr>
          <w:rFonts w:ascii="David" w:hAnsi="David"/>
          <w:sz w:val="24"/>
          <w:rtl/>
        </w:rPr>
        <w:t>וכל מי</w:t>
      </w:r>
      <w:r w:rsidRPr="00AB6A92">
        <w:rPr>
          <w:rFonts w:ascii="David" w:hAnsi="David"/>
          <w:spacing w:val="-4"/>
          <w:sz w:val="24"/>
          <w:rtl/>
        </w:rPr>
        <w:t xml:space="preserve"> </w:t>
      </w:r>
      <w:r w:rsidRPr="00AB6A92">
        <w:rPr>
          <w:rFonts w:ascii="David" w:hAnsi="David"/>
          <w:sz w:val="24"/>
          <w:rtl/>
        </w:rPr>
        <w:t>מטעמו</w:t>
      </w:r>
      <w:r w:rsidRPr="00AB6A92">
        <w:rPr>
          <w:rFonts w:ascii="David" w:hAnsi="David"/>
          <w:spacing w:val="-2"/>
          <w:sz w:val="24"/>
          <w:rtl/>
        </w:rPr>
        <w:t xml:space="preserve">, לרבות עובדיו, קבלני משנה וכל גורם אחר הקשור במתן השירותים, </w:t>
      </w:r>
      <w:r w:rsidRPr="00AB6A92">
        <w:rPr>
          <w:rFonts w:ascii="David" w:hAnsi="David"/>
          <w:sz w:val="24"/>
          <w:rtl/>
        </w:rPr>
        <w:t>לא</w:t>
      </w:r>
      <w:r w:rsidRPr="00AB6A92">
        <w:rPr>
          <w:rFonts w:ascii="David" w:hAnsi="David"/>
          <w:spacing w:val="-2"/>
          <w:sz w:val="24"/>
          <w:rtl/>
        </w:rPr>
        <w:t xml:space="preserve"> </w:t>
      </w:r>
      <w:r w:rsidRPr="00AB6A92">
        <w:rPr>
          <w:rFonts w:ascii="David" w:hAnsi="David"/>
          <w:sz w:val="24"/>
          <w:rtl/>
        </w:rPr>
        <w:t>יגלו</w:t>
      </w:r>
      <w:r w:rsidRPr="00AB6A92">
        <w:rPr>
          <w:rFonts w:ascii="David" w:hAnsi="David"/>
          <w:spacing w:val="-4"/>
          <w:sz w:val="24"/>
          <w:rtl/>
        </w:rPr>
        <w:t xml:space="preserve"> ולא יעבירו כל </w:t>
      </w:r>
      <w:r w:rsidRPr="00AB6A92">
        <w:rPr>
          <w:rFonts w:ascii="David" w:hAnsi="David"/>
          <w:sz w:val="24"/>
          <w:rtl/>
        </w:rPr>
        <w:t>מידע</w:t>
      </w:r>
      <w:r w:rsidRPr="00AB6A92">
        <w:rPr>
          <w:rFonts w:ascii="David" w:hAnsi="David"/>
          <w:spacing w:val="-4"/>
          <w:sz w:val="24"/>
          <w:rtl/>
        </w:rPr>
        <w:t xml:space="preserve"> </w:t>
      </w:r>
      <w:r w:rsidRPr="00AB6A92">
        <w:rPr>
          <w:rFonts w:ascii="David" w:hAnsi="David"/>
          <w:sz w:val="24"/>
          <w:rtl/>
        </w:rPr>
        <w:t>שהגיע</w:t>
      </w:r>
      <w:r w:rsidRPr="00AB6A92">
        <w:rPr>
          <w:rFonts w:ascii="David" w:hAnsi="David"/>
          <w:spacing w:val="-4"/>
          <w:sz w:val="24"/>
          <w:rtl/>
        </w:rPr>
        <w:t xml:space="preserve"> </w:t>
      </w:r>
      <w:r w:rsidRPr="00AB6A92">
        <w:rPr>
          <w:rFonts w:ascii="David" w:hAnsi="David"/>
          <w:sz w:val="24"/>
          <w:rtl/>
        </w:rPr>
        <w:t>אליהם</w:t>
      </w:r>
      <w:r w:rsidRPr="00AB6A92">
        <w:rPr>
          <w:rFonts w:ascii="David" w:hAnsi="David"/>
          <w:spacing w:val="-4"/>
          <w:sz w:val="24"/>
          <w:rtl/>
        </w:rPr>
        <w:t xml:space="preserve"> </w:t>
      </w:r>
      <w:r w:rsidRPr="00AB6A92">
        <w:rPr>
          <w:rFonts w:ascii="David" w:hAnsi="David"/>
          <w:sz w:val="24"/>
          <w:rtl/>
        </w:rPr>
        <w:t>בתוקף</w:t>
      </w:r>
      <w:r w:rsidRPr="00AB6A92">
        <w:rPr>
          <w:rFonts w:ascii="David" w:hAnsi="David"/>
          <w:spacing w:val="-3"/>
          <w:sz w:val="24"/>
          <w:rtl/>
        </w:rPr>
        <w:t xml:space="preserve"> </w:t>
      </w:r>
      <w:r w:rsidRPr="00AB6A92">
        <w:rPr>
          <w:rFonts w:ascii="David" w:hAnsi="David"/>
          <w:sz w:val="24"/>
          <w:rtl/>
        </w:rPr>
        <w:t>תפקידם</w:t>
      </w:r>
      <w:r w:rsidRPr="00AB6A92">
        <w:rPr>
          <w:rFonts w:ascii="David" w:hAnsi="David"/>
          <w:spacing w:val="-4"/>
          <w:sz w:val="24"/>
          <w:rtl/>
        </w:rPr>
        <w:t xml:space="preserve"> </w:t>
      </w:r>
      <w:r w:rsidRPr="00AB6A92">
        <w:rPr>
          <w:rFonts w:ascii="David" w:hAnsi="David"/>
          <w:sz w:val="24"/>
          <w:rtl/>
        </w:rPr>
        <w:t>במסגרת מתן השירותים</w:t>
      </w:r>
      <w:r w:rsidRPr="00AB6A92">
        <w:rPr>
          <w:rFonts w:ascii="David" w:hAnsi="David"/>
          <w:sz w:val="24"/>
        </w:rPr>
        <w:t>,</w:t>
      </w:r>
      <w:r w:rsidRPr="00AB6A92">
        <w:rPr>
          <w:rFonts w:ascii="David" w:hAnsi="David"/>
          <w:spacing w:val="-11"/>
          <w:sz w:val="24"/>
          <w:rtl/>
        </w:rPr>
        <w:t xml:space="preserve"> </w:t>
      </w:r>
      <w:r w:rsidRPr="00AB6A92">
        <w:rPr>
          <w:rFonts w:ascii="David" w:hAnsi="David"/>
          <w:sz w:val="24"/>
          <w:rtl/>
        </w:rPr>
        <w:t>אלא</w:t>
      </w:r>
      <w:r w:rsidRPr="00AB6A92">
        <w:rPr>
          <w:rFonts w:ascii="David" w:hAnsi="David"/>
          <w:spacing w:val="-8"/>
          <w:sz w:val="24"/>
          <w:rtl/>
        </w:rPr>
        <w:t xml:space="preserve"> </w:t>
      </w:r>
      <w:r w:rsidRPr="00AB6A92">
        <w:rPr>
          <w:rFonts w:ascii="David" w:hAnsi="David"/>
          <w:sz w:val="24"/>
          <w:rtl/>
        </w:rPr>
        <w:t>לצורך</w:t>
      </w:r>
      <w:r w:rsidRPr="00AB6A92">
        <w:rPr>
          <w:rFonts w:ascii="David" w:hAnsi="David"/>
          <w:spacing w:val="-11"/>
          <w:sz w:val="24"/>
          <w:rtl/>
        </w:rPr>
        <w:t xml:space="preserve"> </w:t>
      </w:r>
      <w:r w:rsidRPr="00AB6A92">
        <w:rPr>
          <w:rFonts w:ascii="David" w:hAnsi="David"/>
          <w:sz w:val="24"/>
          <w:rtl/>
        </w:rPr>
        <w:t>מטרת</w:t>
      </w:r>
      <w:r w:rsidRPr="00AB6A92">
        <w:rPr>
          <w:rFonts w:ascii="David" w:hAnsi="David"/>
          <w:spacing w:val="-11"/>
          <w:sz w:val="24"/>
          <w:rtl/>
        </w:rPr>
        <w:t xml:space="preserve"> </w:t>
      </w:r>
      <w:r w:rsidRPr="00AB6A92">
        <w:rPr>
          <w:rFonts w:ascii="David" w:hAnsi="David"/>
          <w:sz w:val="24"/>
          <w:rtl/>
        </w:rPr>
        <w:t>מתן השירות.</w:t>
      </w:r>
      <w:r w:rsidRPr="00AB6A92">
        <w:rPr>
          <w:rFonts w:ascii="David" w:hAnsi="David"/>
          <w:spacing w:val="-10"/>
          <w:sz w:val="24"/>
          <w:rtl/>
        </w:rPr>
        <w:t xml:space="preserve"> </w:t>
      </w:r>
    </w:p>
    <w:p w14:paraId="1914E7A1" w14:textId="77777777" w:rsidR="001C6A00" w:rsidRPr="00AB6A92" w:rsidRDefault="001C6A00" w:rsidP="001C6A00">
      <w:pPr>
        <w:pStyle w:val="a9"/>
        <w:numPr>
          <w:ilvl w:val="0"/>
          <w:numId w:val="109"/>
        </w:numPr>
        <w:spacing w:after="0" w:line="240" w:lineRule="auto"/>
        <w:ind w:left="782" w:hanging="425"/>
        <w:jc w:val="both"/>
        <w:rPr>
          <w:rFonts w:ascii="David" w:hAnsi="David"/>
          <w:sz w:val="24"/>
          <w:rtl/>
        </w:rPr>
      </w:pPr>
      <w:r w:rsidRPr="00AB6A92">
        <w:rPr>
          <w:rFonts w:ascii="David" w:hAnsi="David"/>
          <w:sz w:val="24"/>
          <w:rtl/>
        </w:rPr>
        <w:t>בטרם יקבל הספק או מי מטעמו גישה למידע של המשרד,</w:t>
      </w:r>
      <w:r w:rsidRPr="00AB6A92">
        <w:rPr>
          <w:rFonts w:ascii="David" w:hAnsi="David"/>
          <w:spacing w:val="11"/>
          <w:sz w:val="24"/>
          <w:rtl/>
        </w:rPr>
        <w:t xml:space="preserve"> </w:t>
      </w:r>
      <w:r w:rsidRPr="00AB6A92">
        <w:rPr>
          <w:rFonts w:ascii="David" w:hAnsi="David"/>
          <w:sz w:val="24"/>
          <w:rtl/>
        </w:rPr>
        <w:t>מתחייב הספק לבצע</w:t>
      </w:r>
      <w:r w:rsidRPr="00AB6A92">
        <w:rPr>
          <w:rFonts w:ascii="David" w:hAnsi="David"/>
          <w:spacing w:val="13"/>
          <w:sz w:val="24"/>
          <w:rtl/>
        </w:rPr>
        <w:t xml:space="preserve"> </w:t>
      </w:r>
      <w:r w:rsidRPr="00AB6A92">
        <w:rPr>
          <w:rFonts w:ascii="David" w:hAnsi="David"/>
          <w:sz w:val="24"/>
          <w:rtl/>
        </w:rPr>
        <w:t>הדרכה ראשונית  לכל</w:t>
      </w:r>
      <w:r w:rsidRPr="00AB6A92">
        <w:rPr>
          <w:rFonts w:ascii="David" w:hAnsi="David"/>
          <w:spacing w:val="13"/>
          <w:sz w:val="24"/>
          <w:rtl/>
        </w:rPr>
        <w:t xml:space="preserve"> </w:t>
      </w:r>
      <w:r w:rsidRPr="00AB6A92">
        <w:rPr>
          <w:rFonts w:ascii="David" w:hAnsi="David"/>
          <w:sz w:val="24"/>
          <w:rtl/>
        </w:rPr>
        <w:t>בעלי</w:t>
      </w:r>
      <w:r w:rsidRPr="00AB6A92">
        <w:rPr>
          <w:rFonts w:ascii="David" w:hAnsi="David"/>
          <w:spacing w:val="13"/>
          <w:sz w:val="24"/>
          <w:rtl/>
        </w:rPr>
        <w:t xml:space="preserve"> </w:t>
      </w:r>
      <w:r w:rsidRPr="00AB6A92">
        <w:rPr>
          <w:rFonts w:ascii="David" w:hAnsi="David"/>
          <w:sz w:val="24"/>
          <w:rtl/>
        </w:rPr>
        <w:t>התפקידים</w:t>
      </w:r>
      <w:r w:rsidRPr="00AB6A92">
        <w:rPr>
          <w:rFonts w:ascii="David" w:hAnsi="David"/>
          <w:spacing w:val="13"/>
          <w:sz w:val="24"/>
          <w:rtl/>
        </w:rPr>
        <w:t xml:space="preserve"> אשר עתידים לקבל את ההרשאה</w:t>
      </w:r>
      <w:r w:rsidRPr="00AB6A92">
        <w:rPr>
          <w:rFonts w:ascii="David" w:hAnsi="David"/>
          <w:spacing w:val="12"/>
          <w:sz w:val="24"/>
          <w:rtl/>
        </w:rPr>
        <w:t xml:space="preserve"> </w:t>
      </w:r>
      <w:r w:rsidRPr="00AB6A92">
        <w:rPr>
          <w:rFonts w:ascii="David" w:hAnsi="David"/>
          <w:sz w:val="24"/>
          <w:rtl/>
        </w:rPr>
        <w:t>בדבר</w:t>
      </w:r>
      <w:r w:rsidRPr="00AB6A92">
        <w:rPr>
          <w:rFonts w:ascii="David" w:hAnsi="David"/>
          <w:spacing w:val="14"/>
          <w:sz w:val="24"/>
          <w:rtl/>
        </w:rPr>
        <w:t xml:space="preserve"> </w:t>
      </w:r>
      <w:r w:rsidRPr="00AB6A92">
        <w:rPr>
          <w:rFonts w:ascii="David" w:hAnsi="David"/>
          <w:sz w:val="24"/>
          <w:rtl/>
        </w:rPr>
        <w:t>מטרת</w:t>
      </w:r>
      <w:r w:rsidRPr="00AB6A92">
        <w:rPr>
          <w:rFonts w:ascii="David" w:hAnsi="David"/>
          <w:spacing w:val="12"/>
          <w:sz w:val="24"/>
          <w:rtl/>
        </w:rPr>
        <w:t xml:space="preserve"> </w:t>
      </w:r>
      <w:r w:rsidRPr="00AB6A92">
        <w:rPr>
          <w:rFonts w:ascii="David" w:hAnsi="David"/>
          <w:sz w:val="24"/>
          <w:rtl/>
        </w:rPr>
        <w:t>השירות</w:t>
      </w:r>
      <w:r w:rsidRPr="00AB6A92">
        <w:rPr>
          <w:rFonts w:ascii="David" w:hAnsi="David"/>
          <w:sz w:val="24"/>
        </w:rPr>
        <w:t>,</w:t>
      </w:r>
      <w:r w:rsidRPr="00AB6A92">
        <w:rPr>
          <w:rFonts w:ascii="David" w:hAnsi="David"/>
          <w:spacing w:val="-46"/>
          <w:sz w:val="24"/>
          <w:rtl/>
        </w:rPr>
        <w:t xml:space="preserve"> </w:t>
      </w:r>
      <w:r w:rsidRPr="00AB6A92">
        <w:rPr>
          <w:rFonts w:ascii="David" w:hAnsi="David"/>
          <w:sz w:val="24"/>
          <w:rtl/>
        </w:rPr>
        <w:t>הוראות</w:t>
      </w:r>
      <w:r w:rsidRPr="00AB6A92">
        <w:rPr>
          <w:rFonts w:ascii="David" w:hAnsi="David"/>
          <w:spacing w:val="11"/>
          <w:sz w:val="24"/>
          <w:rtl/>
        </w:rPr>
        <w:t xml:space="preserve"> </w:t>
      </w:r>
      <w:r w:rsidRPr="00AB6A92">
        <w:rPr>
          <w:rFonts w:ascii="David" w:hAnsi="David"/>
          <w:sz w:val="24"/>
          <w:rtl/>
        </w:rPr>
        <w:t>חוק</w:t>
      </w:r>
      <w:r w:rsidRPr="00AB6A92">
        <w:rPr>
          <w:rFonts w:ascii="David" w:hAnsi="David"/>
          <w:spacing w:val="12"/>
          <w:sz w:val="24"/>
          <w:rtl/>
        </w:rPr>
        <w:t xml:space="preserve"> </w:t>
      </w:r>
      <w:r w:rsidRPr="00AB6A92">
        <w:rPr>
          <w:rFonts w:ascii="David" w:hAnsi="David"/>
          <w:sz w:val="24"/>
          <w:rtl/>
        </w:rPr>
        <w:t>הגנת</w:t>
      </w:r>
      <w:r w:rsidRPr="00AB6A92">
        <w:rPr>
          <w:rFonts w:ascii="David" w:hAnsi="David"/>
          <w:spacing w:val="11"/>
          <w:sz w:val="24"/>
          <w:rtl/>
        </w:rPr>
        <w:t xml:space="preserve"> </w:t>
      </w:r>
      <w:r w:rsidRPr="00AB6A92">
        <w:rPr>
          <w:rFonts w:ascii="David" w:hAnsi="David"/>
          <w:sz w:val="24"/>
          <w:rtl/>
        </w:rPr>
        <w:t>הפרטיות</w:t>
      </w:r>
      <w:r w:rsidRPr="00AB6A92">
        <w:rPr>
          <w:rFonts w:ascii="David" w:hAnsi="David"/>
          <w:spacing w:val="13"/>
          <w:sz w:val="24"/>
          <w:rtl/>
        </w:rPr>
        <w:t xml:space="preserve"> </w:t>
      </w:r>
      <w:r w:rsidRPr="00AB6A92">
        <w:rPr>
          <w:rFonts w:ascii="David" w:hAnsi="David"/>
          <w:sz w:val="24"/>
          <w:rtl/>
        </w:rPr>
        <w:t>והתקנות שהותקנו מכוחו</w:t>
      </w:r>
      <w:r w:rsidRPr="00AB6A92">
        <w:rPr>
          <w:rFonts w:ascii="David" w:hAnsi="David"/>
          <w:sz w:val="24"/>
        </w:rPr>
        <w:t>,</w:t>
      </w:r>
      <w:r w:rsidRPr="00AB6A92">
        <w:rPr>
          <w:rFonts w:ascii="David" w:hAnsi="David"/>
          <w:spacing w:val="10"/>
          <w:sz w:val="24"/>
          <w:rtl/>
        </w:rPr>
        <w:t xml:space="preserve"> </w:t>
      </w:r>
      <w:r w:rsidRPr="00AB6A92">
        <w:rPr>
          <w:rFonts w:ascii="David" w:hAnsi="David"/>
          <w:sz w:val="24"/>
          <w:rtl/>
        </w:rPr>
        <w:t>ובפרט</w:t>
      </w:r>
      <w:r w:rsidRPr="00AB6A92">
        <w:rPr>
          <w:rFonts w:ascii="David" w:hAnsi="David"/>
          <w:spacing w:val="13"/>
          <w:sz w:val="24"/>
          <w:rtl/>
        </w:rPr>
        <w:t xml:space="preserve"> </w:t>
      </w:r>
      <w:r w:rsidRPr="00AB6A92">
        <w:rPr>
          <w:rFonts w:ascii="David" w:hAnsi="David"/>
          <w:sz w:val="24"/>
          <w:rtl/>
        </w:rPr>
        <w:t>תקנות</w:t>
      </w:r>
      <w:r w:rsidRPr="00AB6A92">
        <w:rPr>
          <w:rFonts w:ascii="David" w:hAnsi="David"/>
          <w:spacing w:val="10"/>
          <w:sz w:val="24"/>
          <w:rtl/>
        </w:rPr>
        <w:t xml:space="preserve"> </w:t>
      </w:r>
      <w:r w:rsidRPr="00AB6A92">
        <w:rPr>
          <w:rFonts w:ascii="David" w:hAnsi="David"/>
          <w:sz w:val="24"/>
          <w:rtl/>
        </w:rPr>
        <w:t>אבטחת</w:t>
      </w:r>
      <w:r w:rsidRPr="00AB6A92">
        <w:rPr>
          <w:rFonts w:ascii="David" w:hAnsi="David"/>
          <w:spacing w:val="11"/>
          <w:sz w:val="24"/>
          <w:rtl/>
        </w:rPr>
        <w:t xml:space="preserve"> </w:t>
      </w:r>
      <w:r w:rsidRPr="00AB6A92">
        <w:rPr>
          <w:rFonts w:ascii="David" w:hAnsi="David"/>
          <w:sz w:val="24"/>
          <w:rtl/>
        </w:rPr>
        <w:t>המידע</w:t>
      </w:r>
      <w:r w:rsidRPr="00AB6A92">
        <w:rPr>
          <w:rFonts w:ascii="David" w:hAnsi="David"/>
          <w:sz w:val="24"/>
        </w:rPr>
        <w:t>.</w:t>
      </w:r>
      <w:r w:rsidRPr="00AB6A92">
        <w:rPr>
          <w:rFonts w:ascii="David" w:hAnsi="David"/>
          <w:spacing w:val="13"/>
          <w:sz w:val="24"/>
          <w:rtl/>
        </w:rPr>
        <w:t xml:space="preserve"> </w:t>
      </w:r>
      <w:r w:rsidRPr="00AB6A92">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AB6A92">
        <w:rPr>
          <w:rFonts w:ascii="David" w:hAnsi="David"/>
          <w:spacing w:val="12"/>
          <w:sz w:val="24"/>
          <w:rtl/>
        </w:rPr>
        <w:t xml:space="preserve"> </w:t>
      </w:r>
      <w:r w:rsidRPr="00AB6A92">
        <w:rPr>
          <w:rFonts w:ascii="David" w:hAnsi="David"/>
          <w:sz w:val="24"/>
          <w:rtl/>
        </w:rPr>
        <w:t>פי</w:t>
      </w:r>
      <w:r w:rsidRPr="00AB6A92">
        <w:rPr>
          <w:rFonts w:ascii="David" w:hAnsi="David"/>
          <w:spacing w:val="10"/>
          <w:sz w:val="24"/>
          <w:rtl/>
        </w:rPr>
        <w:t xml:space="preserve"> </w:t>
      </w:r>
      <w:r w:rsidRPr="00AB6A92">
        <w:rPr>
          <w:rFonts w:ascii="David" w:hAnsi="David"/>
          <w:sz w:val="24"/>
          <w:rtl/>
        </w:rPr>
        <w:t>דרישת</w:t>
      </w:r>
      <w:r w:rsidRPr="00AB6A92">
        <w:rPr>
          <w:rFonts w:ascii="David" w:hAnsi="David"/>
          <w:spacing w:val="11"/>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12"/>
          <w:sz w:val="24"/>
          <w:rtl/>
        </w:rPr>
        <w:t xml:space="preserve"> </w:t>
      </w:r>
      <w:r w:rsidRPr="00AB6A92">
        <w:rPr>
          <w:rFonts w:ascii="David" w:hAnsi="David"/>
          <w:sz w:val="24"/>
          <w:rtl/>
        </w:rPr>
        <w:t>יציג</w:t>
      </w:r>
      <w:r w:rsidRPr="00AB6A92">
        <w:rPr>
          <w:rFonts w:ascii="David" w:hAnsi="David"/>
          <w:spacing w:val="11"/>
          <w:sz w:val="24"/>
          <w:rtl/>
        </w:rPr>
        <w:t xml:space="preserve"> </w:t>
      </w:r>
      <w:r w:rsidRPr="00AB6A92">
        <w:rPr>
          <w:rFonts w:ascii="David" w:hAnsi="David"/>
          <w:sz w:val="24"/>
          <w:rtl/>
        </w:rPr>
        <w:t>הספק</w:t>
      </w:r>
      <w:r w:rsidRPr="00AB6A92">
        <w:rPr>
          <w:rFonts w:ascii="David" w:hAnsi="David"/>
          <w:spacing w:val="12"/>
          <w:sz w:val="24"/>
          <w:rtl/>
        </w:rPr>
        <w:t xml:space="preserve"> </w:t>
      </w:r>
      <w:r w:rsidRPr="00AB6A92">
        <w:rPr>
          <w:rFonts w:ascii="David" w:hAnsi="David"/>
          <w:sz w:val="24"/>
          <w:rtl/>
        </w:rPr>
        <w:t>העתק</w:t>
      </w:r>
      <w:r w:rsidRPr="00AB6A92">
        <w:rPr>
          <w:rFonts w:ascii="David" w:hAnsi="David"/>
          <w:spacing w:val="10"/>
          <w:sz w:val="24"/>
          <w:rtl/>
        </w:rPr>
        <w:t xml:space="preserve"> </w:t>
      </w:r>
      <w:r w:rsidRPr="00AB6A92">
        <w:rPr>
          <w:rFonts w:ascii="David" w:hAnsi="David"/>
          <w:sz w:val="24"/>
          <w:rtl/>
        </w:rPr>
        <w:t>בדבר רשימת</w:t>
      </w:r>
      <w:r w:rsidRPr="00AB6A92">
        <w:rPr>
          <w:rFonts w:ascii="David" w:hAnsi="David"/>
          <w:spacing w:val="-3"/>
          <w:sz w:val="24"/>
          <w:rtl/>
        </w:rPr>
        <w:t xml:space="preserve"> </w:t>
      </w:r>
      <w:r w:rsidRPr="00AB6A92">
        <w:rPr>
          <w:rFonts w:ascii="David" w:hAnsi="David"/>
          <w:sz w:val="24"/>
          <w:rtl/>
        </w:rPr>
        <w:t>ההדרכות</w:t>
      </w:r>
      <w:r w:rsidRPr="00AB6A92">
        <w:rPr>
          <w:rFonts w:ascii="David" w:hAnsi="David"/>
          <w:spacing w:val="-6"/>
          <w:sz w:val="24"/>
          <w:rtl/>
        </w:rPr>
        <w:t xml:space="preserve"> </w:t>
      </w:r>
      <w:r w:rsidRPr="00AB6A92">
        <w:rPr>
          <w:rFonts w:ascii="David" w:hAnsi="David"/>
          <w:sz w:val="24"/>
          <w:rtl/>
        </w:rPr>
        <w:t>אשר</w:t>
      </w:r>
      <w:r w:rsidRPr="00AB6A92">
        <w:rPr>
          <w:rFonts w:ascii="David" w:hAnsi="David"/>
          <w:spacing w:val="-4"/>
          <w:sz w:val="24"/>
          <w:rtl/>
        </w:rPr>
        <w:t xml:space="preserve"> </w:t>
      </w:r>
      <w:r w:rsidRPr="00AB6A92">
        <w:rPr>
          <w:rFonts w:ascii="David" w:hAnsi="David"/>
          <w:sz w:val="24"/>
          <w:rtl/>
        </w:rPr>
        <w:t>בוצעו</w:t>
      </w:r>
      <w:r w:rsidRPr="00AB6A92">
        <w:rPr>
          <w:rFonts w:ascii="David" w:hAnsi="David"/>
          <w:spacing w:val="-2"/>
          <w:sz w:val="24"/>
          <w:rtl/>
        </w:rPr>
        <w:t xml:space="preserve"> </w:t>
      </w:r>
      <w:r w:rsidRPr="00AB6A92">
        <w:rPr>
          <w:rFonts w:ascii="David" w:hAnsi="David"/>
          <w:sz w:val="24"/>
          <w:rtl/>
        </w:rPr>
        <w:t>לבעלי</w:t>
      </w:r>
      <w:r w:rsidRPr="00AB6A92">
        <w:rPr>
          <w:rFonts w:ascii="David" w:hAnsi="David"/>
          <w:spacing w:val="-3"/>
          <w:sz w:val="24"/>
          <w:rtl/>
        </w:rPr>
        <w:t xml:space="preserve"> </w:t>
      </w:r>
      <w:r w:rsidRPr="00AB6A92">
        <w:rPr>
          <w:rFonts w:ascii="David" w:hAnsi="David"/>
          <w:sz w:val="24"/>
          <w:rtl/>
        </w:rPr>
        <w:t>התפקידים</w:t>
      </w:r>
      <w:r w:rsidRPr="00AB6A92">
        <w:rPr>
          <w:rFonts w:ascii="David" w:hAnsi="David"/>
          <w:spacing w:val="-3"/>
          <w:sz w:val="24"/>
          <w:rtl/>
        </w:rPr>
        <w:t xml:space="preserve"> </w:t>
      </w:r>
      <w:r w:rsidRPr="00AB6A92">
        <w:rPr>
          <w:rFonts w:ascii="David" w:hAnsi="David"/>
          <w:sz w:val="24"/>
          <w:rtl/>
        </w:rPr>
        <w:t>המורשים</w:t>
      </w:r>
      <w:r w:rsidRPr="00AB6A92">
        <w:rPr>
          <w:rFonts w:ascii="David" w:hAnsi="David"/>
          <w:spacing w:val="-4"/>
          <w:sz w:val="24"/>
          <w:rtl/>
        </w:rPr>
        <w:t xml:space="preserve"> </w:t>
      </w:r>
      <w:r w:rsidRPr="00AB6A92">
        <w:rPr>
          <w:rFonts w:ascii="David" w:hAnsi="David"/>
          <w:sz w:val="24"/>
          <w:rtl/>
        </w:rPr>
        <w:t>בהתאם</w:t>
      </w:r>
      <w:r w:rsidRPr="00AB6A92">
        <w:rPr>
          <w:rFonts w:ascii="David" w:hAnsi="David"/>
          <w:spacing w:val="-2"/>
          <w:sz w:val="24"/>
          <w:rtl/>
        </w:rPr>
        <w:t xml:space="preserve"> </w:t>
      </w:r>
      <w:r w:rsidRPr="00AB6A92">
        <w:rPr>
          <w:rFonts w:ascii="David" w:hAnsi="David"/>
          <w:sz w:val="24"/>
          <w:rtl/>
        </w:rPr>
        <w:t>למסמך</w:t>
      </w:r>
      <w:r w:rsidRPr="00AB6A92">
        <w:rPr>
          <w:rFonts w:ascii="David" w:hAnsi="David"/>
          <w:spacing w:val="-4"/>
          <w:sz w:val="24"/>
          <w:rtl/>
        </w:rPr>
        <w:t xml:space="preserve"> </w:t>
      </w:r>
      <w:r w:rsidRPr="00AB6A92">
        <w:rPr>
          <w:rFonts w:ascii="David" w:hAnsi="David"/>
          <w:sz w:val="24"/>
          <w:rtl/>
        </w:rPr>
        <w:t>זה.</w:t>
      </w:r>
    </w:p>
    <w:p w14:paraId="5206C2C9" w14:textId="77777777" w:rsidR="001C6A00" w:rsidRPr="00AB6A92" w:rsidRDefault="001C6A00" w:rsidP="001C6A00">
      <w:pPr>
        <w:pStyle w:val="a9"/>
        <w:numPr>
          <w:ilvl w:val="0"/>
          <w:numId w:val="109"/>
        </w:numPr>
        <w:spacing w:after="0" w:line="240" w:lineRule="auto"/>
        <w:ind w:left="782" w:hanging="425"/>
        <w:jc w:val="both"/>
        <w:rPr>
          <w:rFonts w:ascii="David" w:hAnsi="David"/>
          <w:sz w:val="24"/>
        </w:rPr>
      </w:pPr>
      <w:r w:rsidRPr="00AB6A92">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686B74CE" w14:textId="77777777" w:rsidR="001C6A00" w:rsidRPr="00AB6A92" w:rsidRDefault="001C6A00" w:rsidP="001C6A00">
      <w:pPr>
        <w:pStyle w:val="a9"/>
        <w:spacing w:line="240" w:lineRule="auto"/>
        <w:ind w:left="782"/>
        <w:rPr>
          <w:rFonts w:ascii="David" w:hAnsi="David"/>
          <w:sz w:val="24"/>
        </w:rPr>
      </w:pPr>
    </w:p>
    <w:p w14:paraId="7D6CF03A"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ג' – אבטחת מידע:</w:t>
      </w:r>
    </w:p>
    <w:p w14:paraId="5748E8C4" w14:textId="77777777" w:rsidR="001C6A00" w:rsidRPr="00AB6A92" w:rsidRDefault="001C6A00" w:rsidP="001C6A00">
      <w:pPr>
        <w:pStyle w:val="a9"/>
        <w:numPr>
          <w:ilvl w:val="0"/>
          <w:numId w:val="110"/>
        </w:numPr>
        <w:spacing w:after="0" w:line="240" w:lineRule="auto"/>
        <w:ind w:left="782" w:hanging="425"/>
        <w:jc w:val="both"/>
        <w:rPr>
          <w:rFonts w:ascii="David" w:hAnsi="David"/>
          <w:sz w:val="24"/>
          <w:rtl/>
        </w:rPr>
      </w:pPr>
      <w:r w:rsidRPr="00AB6A92">
        <w:rPr>
          <w:rFonts w:ascii="David" w:hAnsi="David"/>
          <w:sz w:val="24"/>
          <w:rtl/>
        </w:rPr>
        <w:t>הספק מתחייב ליישם, במהלך כל תקופת ההתקשרות, ובנוגע לכל המידע של המשרד</w:t>
      </w:r>
      <w:r w:rsidRPr="00AB6A92">
        <w:rPr>
          <w:rFonts w:ascii="David" w:hAnsi="David"/>
          <w:sz w:val="24"/>
        </w:rPr>
        <w:t>,</w:t>
      </w:r>
      <w:r w:rsidRPr="00AB6A92">
        <w:rPr>
          <w:rFonts w:ascii="David" w:hAnsi="David"/>
          <w:sz w:val="24"/>
          <w:rtl/>
        </w:rPr>
        <w:t xml:space="preserve"> מנגנוני אבטחת מידע העומדים בהוראות הדין ובסטנדרטים גבוהים המקובלים בשוק למועד חתימת ההסכם ואשר</w:t>
      </w:r>
      <w:r w:rsidRPr="00AB6A92">
        <w:rPr>
          <w:rFonts w:ascii="David" w:hAnsi="David"/>
          <w:spacing w:val="-5"/>
          <w:sz w:val="24"/>
          <w:rtl/>
        </w:rPr>
        <w:t xml:space="preserve"> </w:t>
      </w:r>
      <w:r w:rsidRPr="00AB6A92">
        <w:rPr>
          <w:rFonts w:ascii="David" w:hAnsi="David"/>
          <w:sz w:val="24"/>
          <w:rtl/>
        </w:rPr>
        <w:t>אינם</w:t>
      </w:r>
      <w:r w:rsidRPr="00AB6A92">
        <w:rPr>
          <w:rFonts w:ascii="David" w:hAnsi="David"/>
          <w:spacing w:val="-5"/>
          <w:sz w:val="24"/>
          <w:rtl/>
        </w:rPr>
        <w:t xml:space="preserve"> </w:t>
      </w:r>
      <w:r w:rsidRPr="00AB6A92">
        <w:rPr>
          <w:rFonts w:ascii="David" w:hAnsi="David"/>
          <w:sz w:val="24"/>
          <w:rtl/>
        </w:rPr>
        <w:t>פחותים מהמפורט בתוספת ב' למסמך זה,</w:t>
      </w:r>
      <w:r w:rsidRPr="00AB6A92">
        <w:rPr>
          <w:rFonts w:ascii="David" w:hAnsi="David"/>
          <w:spacing w:val="-4"/>
          <w:sz w:val="24"/>
          <w:rtl/>
        </w:rPr>
        <w:t xml:space="preserve"> וכפי שיהיו מעת לעת, </w:t>
      </w:r>
      <w:r w:rsidRPr="00AB6A92">
        <w:rPr>
          <w:rFonts w:ascii="David" w:hAnsi="David"/>
          <w:sz w:val="24"/>
          <w:rtl/>
        </w:rPr>
        <w:t>ומהנחיות</w:t>
      </w:r>
      <w:r w:rsidRPr="00AB6A92">
        <w:rPr>
          <w:rFonts w:ascii="David" w:hAnsi="David"/>
          <w:spacing w:val="-5"/>
          <w:sz w:val="24"/>
          <w:rtl/>
        </w:rPr>
        <w:t xml:space="preserve"> </w:t>
      </w:r>
      <w:r w:rsidRPr="00AB6A92">
        <w:rPr>
          <w:rFonts w:ascii="David" w:hAnsi="David"/>
          <w:sz w:val="24"/>
          <w:rtl/>
        </w:rPr>
        <w:t>קצין</w:t>
      </w:r>
      <w:r w:rsidRPr="00AB6A92">
        <w:rPr>
          <w:rFonts w:ascii="David" w:hAnsi="David"/>
          <w:spacing w:val="-7"/>
          <w:sz w:val="24"/>
          <w:rtl/>
        </w:rPr>
        <w:t xml:space="preserve"> </w:t>
      </w:r>
      <w:r w:rsidRPr="00AB6A92">
        <w:rPr>
          <w:rFonts w:ascii="David" w:hAnsi="David"/>
          <w:sz w:val="24"/>
          <w:rtl/>
        </w:rPr>
        <w:t>מוסמך</w:t>
      </w:r>
      <w:r w:rsidRPr="00AB6A92">
        <w:rPr>
          <w:rFonts w:ascii="David" w:hAnsi="David"/>
          <w:sz w:val="24"/>
        </w:rPr>
        <w:t>,</w:t>
      </w:r>
      <w:r w:rsidRPr="00AB6A92">
        <w:rPr>
          <w:rFonts w:ascii="David" w:hAnsi="David"/>
          <w:spacing w:val="-6"/>
          <w:sz w:val="24"/>
          <w:rtl/>
        </w:rPr>
        <w:t xml:space="preserve"> </w:t>
      </w:r>
      <w:r w:rsidRPr="00AB6A92">
        <w:rPr>
          <w:rFonts w:ascii="David" w:hAnsi="David"/>
          <w:sz w:val="24"/>
          <w:rtl/>
        </w:rPr>
        <w:t>ככל</w:t>
      </w:r>
      <w:r w:rsidRPr="00AB6A92">
        <w:rPr>
          <w:rFonts w:ascii="David" w:hAnsi="David"/>
          <w:spacing w:val="-5"/>
          <w:sz w:val="24"/>
          <w:rtl/>
        </w:rPr>
        <w:t xml:space="preserve"> </w:t>
      </w:r>
      <w:r w:rsidRPr="00AB6A92">
        <w:rPr>
          <w:rFonts w:ascii="David" w:hAnsi="David"/>
          <w:sz w:val="24"/>
          <w:rtl/>
        </w:rPr>
        <w:t>שתהיינה.</w:t>
      </w:r>
      <w:r w:rsidRPr="00AB6A92">
        <w:rPr>
          <w:rFonts w:ascii="David" w:hAnsi="David"/>
          <w:spacing w:val="-5"/>
          <w:sz w:val="24"/>
          <w:rtl/>
        </w:rPr>
        <w:t xml:space="preserve"> </w:t>
      </w:r>
    </w:p>
    <w:p w14:paraId="23167F3F" w14:textId="77777777" w:rsidR="001C6A00" w:rsidRPr="00AB6A92" w:rsidRDefault="001C6A00" w:rsidP="001C6A00">
      <w:pPr>
        <w:pStyle w:val="a9"/>
        <w:numPr>
          <w:ilvl w:val="0"/>
          <w:numId w:val="110"/>
        </w:numPr>
        <w:spacing w:after="0" w:line="240" w:lineRule="auto"/>
        <w:ind w:left="782" w:hanging="425"/>
        <w:jc w:val="both"/>
        <w:rPr>
          <w:rFonts w:ascii="David" w:hAnsi="David"/>
          <w:sz w:val="24"/>
        </w:rPr>
      </w:pPr>
      <w:r w:rsidRPr="00AB6A92">
        <w:rPr>
          <w:rFonts w:ascii="David" w:hAnsi="David"/>
          <w:sz w:val="24"/>
          <w:rtl/>
        </w:rPr>
        <w:t>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 [באחריות היחידה לפנות לאגף מערכות מידע לצורך עדכון / שינוי סעיף זה בהתאם לצרכים הספציפיים של המכרז] (להלן: המסמך).</w:t>
      </w:r>
    </w:p>
    <w:p w14:paraId="311C57C6" w14:textId="77777777" w:rsidR="001C6A00" w:rsidRPr="00AB6A92" w:rsidRDefault="001C6A00" w:rsidP="001C6A00">
      <w:pPr>
        <w:pStyle w:val="a9"/>
        <w:numPr>
          <w:ilvl w:val="0"/>
          <w:numId w:val="110"/>
        </w:numPr>
        <w:spacing w:after="0" w:line="240" w:lineRule="auto"/>
        <w:ind w:left="782" w:hanging="425"/>
        <w:jc w:val="both"/>
        <w:rPr>
          <w:rFonts w:ascii="David" w:hAnsi="David"/>
          <w:sz w:val="24"/>
        </w:rPr>
      </w:pPr>
      <w:r w:rsidRPr="00AB6A92">
        <w:rPr>
          <w:rFonts w:ascii="David" w:hAnsi="David"/>
          <w:sz w:val="24"/>
          <w:rtl/>
        </w:rPr>
        <w:t>הספק מתחייב לבצע מבדקי חדירות (</w:t>
      </w:r>
      <w:r w:rsidRPr="00AB6A92">
        <w:rPr>
          <w:rFonts w:ascii="David" w:hAnsi="David"/>
          <w:sz w:val="24"/>
        </w:rPr>
        <w:t>PT</w:t>
      </w:r>
      <w:r w:rsidRPr="00AB6A92">
        <w:rPr>
          <w:rFonts w:ascii="David" w:hAnsi="David"/>
          <w:sz w:val="24"/>
          <w:rtl/>
        </w:rPr>
        <w:t xml:space="preserve">) בהתאם להנחיות ודרישות המשרד. </w:t>
      </w:r>
    </w:p>
    <w:p w14:paraId="27601023" w14:textId="77777777" w:rsidR="001C6A00" w:rsidRPr="00AB6A92" w:rsidRDefault="001C6A00" w:rsidP="001C6A00">
      <w:pPr>
        <w:pStyle w:val="a9"/>
        <w:numPr>
          <w:ilvl w:val="0"/>
          <w:numId w:val="110"/>
        </w:numPr>
        <w:spacing w:after="0" w:line="240" w:lineRule="auto"/>
        <w:ind w:left="782" w:hanging="425"/>
        <w:jc w:val="both"/>
        <w:rPr>
          <w:rFonts w:ascii="David" w:hAnsi="David"/>
          <w:sz w:val="24"/>
        </w:rPr>
      </w:pPr>
      <w:r w:rsidRPr="00AB6A92">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r w:rsidRPr="00AB6A92">
        <w:rPr>
          <w:rFonts w:ascii="David" w:hAnsi="David"/>
          <w:sz w:val="24"/>
        </w:rPr>
        <w:t xml:space="preserve"> </w:t>
      </w:r>
      <w:r w:rsidRPr="00AB6A92">
        <w:rPr>
          <w:rFonts w:ascii="David" w:hAnsi="David"/>
          <w:sz w:val="24"/>
          <w:rtl/>
        </w:rPr>
        <w:t xml:space="preserve"> </w:t>
      </w:r>
    </w:p>
    <w:p w14:paraId="2B57D3F3"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ד' - אבטחה פיזית:</w:t>
      </w:r>
    </w:p>
    <w:p w14:paraId="636AE4D2" w14:textId="77777777" w:rsidR="001C6A00" w:rsidRPr="00AB6A92" w:rsidRDefault="001C6A00" w:rsidP="001C6A00">
      <w:pPr>
        <w:pStyle w:val="a9"/>
        <w:numPr>
          <w:ilvl w:val="0"/>
          <w:numId w:val="111"/>
        </w:numPr>
        <w:spacing w:after="0" w:line="240" w:lineRule="auto"/>
        <w:ind w:left="782" w:hanging="425"/>
        <w:jc w:val="both"/>
        <w:rPr>
          <w:rFonts w:ascii="David" w:hAnsi="David"/>
          <w:b/>
          <w:bCs/>
          <w:sz w:val="24"/>
          <w:rtl/>
        </w:rPr>
      </w:pPr>
      <w:r w:rsidRPr="00AB6A92">
        <w:rPr>
          <w:rFonts w:ascii="David" w:hAnsi="David"/>
          <w:sz w:val="24"/>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14:paraId="16D93A70"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26A38E9D"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הקירות החיצוניים של אותו מקום יהיו בנויים מאבן ולא מקירות גבס.</w:t>
      </w:r>
    </w:p>
    <w:p w14:paraId="6BA2F227"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המקום ימוגן במערכת אזעקה.</w:t>
      </w:r>
    </w:p>
    <w:p w14:paraId="6530A931"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במקום בו ימצא שרת הנתונים תהא מערכת מיזוג אויר.</w:t>
      </w:r>
    </w:p>
    <w:p w14:paraId="16D7B3B7"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שרת הנתונים יהא מוגן פיזית בכלוב מעוגן לרצפה או בארון שרתים נעול.</w:t>
      </w:r>
    </w:p>
    <w:p w14:paraId="6C163112"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המקום בו ימצא שרת הנתונים יהיה ממוגן באמצעי לגילוי אש ובמערכת כיבוי אש.</w:t>
      </w:r>
    </w:p>
    <w:p w14:paraId="2A656538"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שרת הנתונים יחובר למערכת אל פסק.</w:t>
      </w:r>
    </w:p>
    <w:p w14:paraId="0EE8DB8E"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כל מידע המודפס ממאגר המידע ו/או מדיה נתיקה יהא נעול בארונות או בכספת חסינת אש של הספק בסוף היום.</w:t>
      </w:r>
    </w:p>
    <w:p w14:paraId="163B91A2" w14:textId="77777777" w:rsidR="001C6A00" w:rsidRPr="00AB6A92" w:rsidRDefault="001C6A00" w:rsidP="001C6A00">
      <w:pPr>
        <w:pStyle w:val="a9"/>
        <w:numPr>
          <w:ilvl w:val="0"/>
          <w:numId w:val="112"/>
        </w:numPr>
        <w:spacing w:after="0" w:line="240" w:lineRule="auto"/>
        <w:jc w:val="both"/>
        <w:rPr>
          <w:rFonts w:ascii="David" w:hAnsi="David"/>
          <w:sz w:val="24"/>
          <w:rtl/>
        </w:rPr>
      </w:pPr>
      <w:r w:rsidRPr="00AB6A92">
        <w:rPr>
          <w:rFonts w:ascii="David" w:hAnsi="David"/>
          <w:sz w:val="24"/>
          <w:rtl/>
        </w:rPr>
        <w:t>על הספק להתקין מגרסת נייר במתקן ולגרוס כל ניירת הקשורה למידע של המשרד שלא בשימוש.</w:t>
      </w:r>
    </w:p>
    <w:p w14:paraId="064EAC6D"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ה' – מיקור חוץ:</w:t>
      </w:r>
    </w:p>
    <w:p w14:paraId="13398A65" w14:textId="77777777" w:rsidR="001C6A00" w:rsidRPr="00AB6A92" w:rsidRDefault="001C6A00" w:rsidP="001C6A00">
      <w:pPr>
        <w:pStyle w:val="a9"/>
        <w:numPr>
          <w:ilvl w:val="0"/>
          <w:numId w:val="113"/>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1"/>
          <w:sz w:val="24"/>
          <w:rtl/>
        </w:rPr>
        <w:t xml:space="preserve"> </w:t>
      </w:r>
      <w:r w:rsidRPr="00AB6A92">
        <w:rPr>
          <w:rFonts w:ascii="David" w:hAnsi="David"/>
          <w:sz w:val="24"/>
          <w:rtl/>
        </w:rPr>
        <w:t>לא</w:t>
      </w:r>
      <w:r w:rsidRPr="00AB6A92">
        <w:rPr>
          <w:rFonts w:ascii="David" w:hAnsi="David"/>
          <w:spacing w:val="-3"/>
          <w:sz w:val="24"/>
          <w:rtl/>
        </w:rPr>
        <w:t xml:space="preserve"> </w:t>
      </w:r>
      <w:r w:rsidRPr="00AB6A92">
        <w:rPr>
          <w:rFonts w:ascii="David" w:hAnsi="David"/>
          <w:sz w:val="24"/>
          <w:rtl/>
        </w:rPr>
        <w:t>יעביר</w:t>
      </w:r>
      <w:r w:rsidRPr="00AB6A92">
        <w:rPr>
          <w:rFonts w:ascii="David" w:hAnsi="David"/>
          <w:spacing w:val="-2"/>
          <w:sz w:val="24"/>
          <w:rtl/>
        </w:rPr>
        <w:t xml:space="preserve"> </w:t>
      </w:r>
      <w:r w:rsidRPr="00AB6A92">
        <w:rPr>
          <w:rFonts w:ascii="David" w:hAnsi="David"/>
          <w:sz w:val="24"/>
          <w:rtl/>
        </w:rPr>
        <w:t>ו</w:t>
      </w:r>
      <w:r w:rsidRPr="00AB6A92">
        <w:rPr>
          <w:rFonts w:ascii="David" w:hAnsi="David"/>
          <w:sz w:val="24"/>
        </w:rPr>
        <w:t>/</w:t>
      </w:r>
      <w:r w:rsidRPr="00AB6A92">
        <w:rPr>
          <w:rFonts w:ascii="David" w:hAnsi="David"/>
          <w:sz w:val="24"/>
          <w:rtl/>
        </w:rPr>
        <w:t>או</w:t>
      </w:r>
      <w:r w:rsidRPr="00AB6A92">
        <w:rPr>
          <w:rFonts w:ascii="David" w:hAnsi="David"/>
          <w:spacing w:val="-3"/>
          <w:sz w:val="24"/>
          <w:rtl/>
        </w:rPr>
        <w:t xml:space="preserve"> </w:t>
      </w:r>
      <w:r w:rsidRPr="00AB6A92">
        <w:rPr>
          <w:rFonts w:ascii="David" w:hAnsi="David"/>
          <w:sz w:val="24"/>
          <w:rtl/>
        </w:rPr>
        <w:t>יעבד</w:t>
      </w:r>
      <w:r w:rsidRPr="00AB6A92">
        <w:rPr>
          <w:rFonts w:ascii="David" w:hAnsi="David"/>
          <w:spacing w:val="-3"/>
          <w:sz w:val="24"/>
          <w:rtl/>
        </w:rPr>
        <w:t xml:space="preserve"> </w:t>
      </w:r>
      <w:r w:rsidRPr="00AB6A92">
        <w:rPr>
          <w:rFonts w:ascii="David" w:hAnsi="David"/>
          <w:sz w:val="24"/>
          <w:rtl/>
        </w:rPr>
        <w:t>את</w:t>
      </w:r>
      <w:r w:rsidRPr="00AB6A92">
        <w:rPr>
          <w:rFonts w:ascii="David" w:hAnsi="David"/>
          <w:spacing w:val="-1"/>
          <w:sz w:val="24"/>
          <w:rtl/>
        </w:rPr>
        <w:t xml:space="preserve"> </w:t>
      </w:r>
      <w:r w:rsidRPr="00AB6A92">
        <w:rPr>
          <w:rFonts w:ascii="David" w:hAnsi="David"/>
          <w:sz w:val="24"/>
          <w:rtl/>
        </w:rPr>
        <w:t>המידע</w:t>
      </w:r>
      <w:r w:rsidRPr="00AB6A92">
        <w:rPr>
          <w:rFonts w:ascii="David" w:hAnsi="David"/>
          <w:spacing w:val="-1"/>
          <w:sz w:val="24"/>
          <w:rtl/>
        </w:rPr>
        <w:t xml:space="preserve"> </w:t>
      </w:r>
      <w:r w:rsidRPr="00AB6A92">
        <w:rPr>
          <w:rFonts w:ascii="David" w:hAnsi="David"/>
          <w:sz w:val="24"/>
          <w:rtl/>
        </w:rPr>
        <w:t>האישי</w:t>
      </w:r>
      <w:r w:rsidRPr="00AB6A92">
        <w:rPr>
          <w:rFonts w:ascii="David" w:hAnsi="David"/>
          <w:spacing w:val="-2"/>
          <w:sz w:val="24"/>
          <w:rtl/>
        </w:rPr>
        <w:t xml:space="preserve"> </w:t>
      </w:r>
      <w:r w:rsidRPr="00AB6A92">
        <w:rPr>
          <w:rFonts w:ascii="David" w:hAnsi="David"/>
          <w:sz w:val="24"/>
          <w:rtl/>
        </w:rPr>
        <w:t>של</w:t>
      </w:r>
      <w:r w:rsidRPr="00AB6A92">
        <w:rPr>
          <w:rFonts w:ascii="David" w:hAnsi="David"/>
          <w:spacing w:val="-3"/>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3"/>
          <w:sz w:val="24"/>
          <w:rtl/>
        </w:rPr>
        <w:t xml:space="preserve"> </w:t>
      </w:r>
      <w:r w:rsidRPr="00AB6A92">
        <w:rPr>
          <w:rFonts w:ascii="David" w:hAnsi="David"/>
          <w:sz w:val="24"/>
          <w:rtl/>
        </w:rPr>
        <w:t>אלא</w:t>
      </w:r>
      <w:r w:rsidRPr="00AB6A92">
        <w:rPr>
          <w:rFonts w:ascii="David" w:hAnsi="David"/>
          <w:spacing w:val="-3"/>
          <w:sz w:val="24"/>
          <w:rtl/>
        </w:rPr>
        <w:t xml:space="preserve"> </w:t>
      </w:r>
      <w:r w:rsidRPr="00AB6A92">
        <w:rPr>
          <w:rFonts w:ascii="David" w:hAnsi="David"/>
          <w:sz w:val="24"/>
          <w:rtl/>
        </w:rPr>
        <w:t>בהתאם להנחיות המשרד ולקבוע בנספח</w:t>
      </w:r>
      <w:r w:rsidRPr="00AB6A92">
        <w:rPr>
          <w:rFonts w:ascii="David" w:hAnsi="David"/>
          <w:spacing w:val="-2"/>
          <w:sz w:val="24"/>
          <w:rtl/>
        </w:rPr>
        <w:t xml:space="preserve"> </w:t>
      </w:r>
      <w:r w:rsidRPr="00AB6A92">
        <w:rPr>
          <w:rFonts w:ascii="David" w:hAnsi="David"/>
          <w:sz w:val="24"/>
          <w:rtl/>
        </w:rPr>
        <w:t>זה.</w:t>
      </w:r>
    </w:p>
    <w:p w14:paraId="217F1265" w14:textId="77777777" w:rsidR="001C6A00" w:rsidRPr="00AB6A92" w:rsidRDefault="001C6A00" w:rsidP="001C6A00">
      <w:pPr>
        <w:pStyle w:val="a9"/>
        <w:numPr>
          <w:ilvl w:val="0"/>
          <w:numId w:val="113"/>
        </w:numPr>
        <w:spacing w:after="0" w:line="240" w:lineRule="auto"/>
        <w:ind w:left="782" w:hanging="425"/>
        <w:jc w:val="both"/>
        <w:rPr>
          <w:rFonts w:ascii="David" w:hAnsi="David"/>
          <w:sz w:val="24"/>
          <w:rtl/>
        </w:rPr>
      </w:pPr>
      <w:r w:rsidRPr="00AB6A92">
        <w:rPr>
          <w:rFonts w:ascii="David" w:hAnsi="David"/>
          <w:sz w:val="24"/>
          <w:rtl/>
        </w:rPr>
        <w:t xml:space="preserve">במקרה בו יידרש הספק להעביר את המידע לצד שלישי, לצורך ביצוע מטרת השירות, </w:t>
      </w:r>
      <w:r w:rsidRPr="00AB6A92">
        <w:rPr>
          <w:rFonts w:ascii="David" w:hAnsi="David"/>
          <w:sz w:val="24"/>
        </w:rPr>
        <w:t>")</w:t>
      </w:r>
      <w:r w:rsidRPr="00AB6A92">
        <w:rPr>
          <w:rFonts w:ascii="David" w:hAnsi="David"/>
          <w:b/>
          <w:bCs/>
          <w:sz w:val="24"/>
          <w:rtl/>
        </w:rPr>
        <w:t>קבלן משנה</w:t>
      </w:r>
      <w:r w:rsidRPr="00AB6A92">
        <w:rPr>
          <w:rFonts w:ascii="David" w:hAnsi="David"/>
          <w:sz w:val="24"/>
        </w:rPr>
        <w:t>,("</w:t>
      </w:r>
      <w:r w:rsidRPr="00AB6A92">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22F16E08" w14:textId="77777777" w:rsidR="001C6A00" w:rsidRPr="00AB6A92" w:rsidRDefault="001C6A00" w:rsidP="001C6A00">
      <w:pPr>
        <w:pStyle w:val="a9"/>
        <w:numPr>
          <w:ilvl w:val="0"/>
          <w:numId w:val="113"/>
        </w:numPr>
        <w:spacing w:after="0" w:line="240" w:lineRule="auto"/>
        <w:ind w:left="782" w:hanging="425"/>
        <w:jc w:val="both"/>
        <w:rPr>
          <w:rFonts w:ascii="David" w:hAnsi="David"/>
          <w:sz w:val="24"/>
          <w:rtl/>
        </w:rPr>
      </w:pPr>
      <w:r w:rsidRPr="00AB6A92">
        <w:rPr>
          <w:rFonts w:ascii="David" w:hAnsi="David"/>
          <w:sz w:val="24"/>
          <w:rtl/>
        </w:rPr>
        <w:t>הצדדים ינהלו מרשם ובו פרטי כל קבלן משנה שאושר על ידי המשרד ואשר פועל מטעם הספק.</w:t>
      </w:r>
    </w:p>
    <w:p w14:paraId="2316EB5F" w14:textId="77777777" w:rsidR="001C6A00" w:rsidRPr="00AB6A92" w:rsidRDefault="001C6A00" w:rsidP="001C6A00">
      <w:pPr>
        <w:pStyle w:val="a9"/>
        <w:numPr>
          <w:ilvl w:val="0"/>
          <w:numId w:val="113"/>
        </w:numPr>
        <w:spacing w:after="0" w:line="240" w:lineRule="auto"/>
        <w:ind w:left="782" w:hanging="425"/>
        <w:jc w:val="both"/>
        <w:rPr>
          <w:rFonts w:ascii="David" w:hAnsi="David"/>
          <w:sz w:val="24"/>
          <w:rtl/>
        </w:rPr>
      </w:pPr>
      <w:r w:rsidRPr="00AB6A92">
        <w:rPr>
          <w:rFonts w:ascii="David" w:hAnsi="David"/>
          <w:sz w:val="24"/>
          <w:rtl/>
        </w:rPr>
        <w:t>הספק יודיע למשרד</w:t>
      </w:r>
      <w:r w:rsidRPr="00AB6A92">
        <w:rPr>
          <w:rFonts w:ascii="David" w:hAnsi="David"/>
          <w:sz w:val="24"/>
        </w:rPr>
        <w:t>,</w:t>
      </w:r>
      <w:r w:rsidRPr="00AB6A92">
        <w:rPr>
          <w:rFonts w:ascii="David" w:hAnsi="David"/>
          <w:sz w:val="24"/>
          <w:rtl/>
        </w:rPr>
        <w:t xml:space="preserve"> זמן סביר מראש ובכתב</w:t>
      </w:r>
      <w:r w:rsidRPr="00AB6A92">
        <w:rPr>
          <w:rFonts w:ascii="David" w:hAnsi="David"/>
          <w:sz w:val="24"/>
        </w:rPr>
        <w:t>,</w:t>
      </w:r>
      <w:r w:rsidRPr="00AB6A92">
        <w:rPr>
          <w:rFonts w:ascii="David" w:hAnsi="David"/>
          <w:sz w:val="24"/>
          <w:rtl/>
        </w:rPr>
        <w:t xml:space="preserve"> על כוונתו להחליף או לצרף קבלן משנה ולא יעשה זאת עד לקבלת אישור המשרד</w:t>
      </w:r>
      <w:r w:rsidRPr="00AB6A92">
        <w:rPr>
          <w:rFonts w:ascii="David" w:hAnsi="David"/>
          <w:sz w:val="24"/>
        </w:rPr>
        <w:t>.</w:t>
      </w:r>
    </w:p>
    <w:p w14:paraId="41505369" w14:textId="77777777" w:rsidR="001C6A00" w:rsidRPr="00AB6A92" w:rsidRDefault="001C6A00" w:rsidP="001C6A00">
      <w:pPr>
        <w:pStyle w:val="a9"/>
        <w:numPr>
          <w:ilvl w:val="0"/>
          <w:numId w:val="113"/>
        </w:numPr>
        <w:spacing w:after="0" w:line="240" w:lineRule="auto"/>
        <w:ind w:left="782" w:hanging="425"/>
        <w:jc w:val="both"/>
        <w:rPr>
          <w:rFonts w:ascii="David" w:hAnsi="David"/>
          <w:sz w:val="24"/>
        </w:rPr>
      </w:pPr>
      <w:r w:rsidRPr="00AB6A92">
        <w:rPr>
          <w:rFonts w:ascii="David" w:hAnsi="David"/>
          <w:sz w:val="24"/>
          <w:rtl/>
        </w:rPr>
        <w:t>לגבי כל קבלן משנה</w:t>
      </w:r>
      <w:r w:rsidRPr="00AB6A92">
        <w:rPr>
          <w:rFonts w:ascii="David" w:hAnsi="David"/>
          <w:sz w:val="24"/>
        </w:rPr>
        <w:t>,</w:t>
      </w:r>
      <w:r w:rsidRPr="00AB6A92">
        <w:rPr>
          <w:rFonts w:ascii="David" w:hAnsi="David"/>
          <w:sz w:val="24"/>
          <w:rtl/>
        </w:rPr>
        <w:t xml:space="preserve"> הספק יוודא כי:</w:t>
      </w:r>
    </w:p>
    <w:p w14:paraId="419CA9F4" w14:textId="77777777" w:rsidR="001C6A00" w:rsidRPr="00AB6A92" w:rsidRDefault="001C6A00" w:rsidP="001C6A00">
      <w:pPr>
        <w:pStyle w:val="a9"/>
        <w:numPr>
          <w:ilvl w:val="1"/>
          <w:numId w:val="114"/>
        </w:numPr>
        <w:spacing w:after="0" w:line="240" w:lineRule="auto"/>
        <w:ind w:left="1347"/>
        <w:jc w:val="both"/>
        <w:rPr>
          <w:rFonts w:ascii="David" w:hAnsi="David"/>
          <w:sz w:val="24"/>
          <w:rtl/>
        </w:rPr>
      </w:pPr>
      <w:r w:rsidRPr="00AB6A92">
        <w:rPr>
          <w:rFonts w:ascii="David" w:hAnsi="David"/>
          <w:sz w:val="24"/>
          <w:rtl/>
        </w:rPr>
        <w:t>כל סיכוני אבטחת המידע הכרוכים בהתקשרות נבחנו וקיבלו מענה הולם על ידי קבלן המשנה.</w:t>
      </w:r>
    </w:p>
    <w:p w14:paraId="3230C212" w14:textId="77777777" w:rsidR="001C6A00" w:rsidRPr="00AB6A92" w:rsidRDefault="001C6A00" w:rsidP="001C6A00">
      <w:pPr>
        <w:pStyle w:val="a9"/>
        <w:numPr>
          <w:ilvl w:val="1"/>
          <w:numId w:val="114"/>
        </w:numPr>
        <w:spacing w:after="0" w:line="240" w:lineRule="auto"/>
        <w:ind w:left="1347"/>
        <w:jc w:val="both"/>
        <w:rPr>
          <w:rFonts w:ascii="David" w:hAnsi="David"/>
          <w:sz w:val="24"/>
          <w:rtl/>
        </w:rPr>
      </w:pPr>
      <w:r w:rsidRPr="00AB6A92">
        <w:rPr>
          <w:rFonts w:ascii="David" w:hAnsi="David"/>
          <w:sz w:val="24"/>
          <w:rtl/>
        </w:rPr>
        <w:t>נחתם הסכם המסדיר את חובות קבלן המשנה מול הספק והמשרד</w:t>
      </w:r>
      <w:r w:rsidRPr="00AB6A92">
        <w:rPr>
          <w:rFonts w:ascii="David" w:hAnsi="David"/>
          <w:sz w:val="24"/>
        </w:rPr>
        <w:t>,</w:t>
      </w:r>
      <w:r w:rsidRPr="00AB6A92">
        <w:rPr>
          <w:rFonts w:ascii="David" w:hAnsi="David"/>
          <w:sz w:val="24"/>
          <w:rtl/>
        </w:rPr>
        <w:t xml:space="preserve"> בהתאם לדין, לרבות דרישות תקנה </w:t>
      </w:r>
      <w:r w:rsidRPr="00AB6A92">
        <w:rPr>
          <w:rFonts w:ascii="David" w:hAnsi="David"/>
          <w:sz w:val="24"/>
        </w:rPr>
        <w:t>15</w:t>
      </w:r>
      <w:r w:rsidRPr="00AB6A92">
        <w:rPr>
          <w:rFonts w:ascii="David" w:hAnsi="David"/>
          <w:sz w:val="24"/>
          <w:rtl/>
        </w:rPr>
        <w:t xml:space="preserve"> לתקנות אבטחת המידע.</w:t>
      </w:r>
    </w:p>
    <w:p w14:paraId="1391EA82" w14:textId="77777777" w:rsidR="001C6A00" w:rsidRPr="00AB6A92" w:rsidRDefault="001C6A00" w:rsidP="001C6A00">
      <w:pPr>
        <w:pStyle w:val="a9"/>
        <w:numPr>
          <w:ilvl w:val="0"/>
          <w:numId w:val="113"/>
        </w:numPr>
        <w:spacing w:after="0" w:line="240" w:lineRule="auto"/>
        <w:ind w:left="782" w:hanging="425"/>
        <w:jc w:val="both"/>
        <w:rPr>
          <w:rFonts w:ascii="David" w:hAnsi="David"/>
          <w:sz w:val="24"/>
          <w:rtl/>
        </w:rPr>
      </w:pPr>
      <w:r w:rsidRPr="00AB6A92">
        <w:rPr>
          <w:rFonts w:ascii="David" w:hAnsi="David"/>
          <w:sz w:val="24"/>
          <w:rtl/>
        </w:rPr>
        <w:t>מבלי</w:t>
      </w:r>
      <w:r w:rsidRPr="00AB6A92">
        <w:rPr>
          <w:rFonts w:ascii="David" w:hAnsi="David"/>
          <w:spacing w:val="7"/>
          <w:sz w:val="24"/>
          <w:rtl/>
        </w:rPr>
        <w:t xml:space="preserve"> </w:t>
      </w:r>
      <w:r w:rsidRPr="00AB6A92">
        <w:rPr>
          <w:rFonts w:ascii="David" w:hAnsi="David"/>
          <w:sz w:val="24"/>
          <w:rtl/>
        </w:rPr>
        <w:t>לגרוע</w:t>
      </w:r>
      <w:r w:rsidRPr="00AB6A92">
        <w:rPr>
          <w:rFonts w:ascii="David" w:hAnsi="David"/>
          <w:spacing w:val="6"/>
          <w:sz w:val="24"/>
          <w:rtl/>
        </w:rPr>
        <w:t xml:space="preserve"> </w:t>
      </w:r>
      <w:r w:rsidRPr="00AB6A92">
        <w:rPr>
          <w:rFonts w:ascii="David" w:hAnsi="David"/>
          <w:sz w:val="24"/>
          <w:rtl/>
        </w:rPr>
        <w:t>מהוראות</w:t>
      </w:r>
      <w:r w:rsidRPr="00AB6A92">
        <w:rPr>
          <w:rFonts w:ascii="David" w:hAnsi="David"/>
          <w:spacing w:val="7"/>
          <w:sz w:val="24"/>
          <w:rtl/>
        </w:rPr>
        <w:t xml:space="preserve"> </w:t>
      </w:r>
      <w:r w:rsidRPr="00AB6A92">
        <w:rPr>
          <w:rFonts w:ascii="David" w:hAnsi="David"/>
          <w:sz w:val="24"/>
          <w:rtl/>
        </w:rPr>
        <w:t>ההסכם</w:t>
      </w:r>
      <w:r w:rsidRPr="00AB6A92">
        <w:rPr>
          <w:rFonts w:ascii="David" w:hAnsi="David"/>
          <w:sz w:val="24"/>
        </w:rPr>
        <w:t>,</w:t>
      </w:r>
      <w:r w:rsidRPr="00AB6A92">
        <w:rPr>
          <w:rFonts w:ascii="David" w:hAnsi="David"/>
          <w:spacing w:val="11"/>
          <w:sz w:val="24"/>
          <w:rtl/>
        </w:rPr>
        <w:t xml:space="preserve"> </w:t>
      </w:r>
      <w:r w:rsidRPr="00AB6A92">
        <w:rPr>
          <w:rFonts w:ascii="David" w:hAnsi="David"/>
          <w:sz w:val="24"/>
          <w:rtl/>
        </w:rPr>
        <w:t>הספק</w:t>
      </w:r>
      <w:r w:rsidRPr="00AB6A92">
        <w:rPr>
          <w:rFonts w:ascii="David" w:hAnsi="David"/>
          <w:spacing w:val="7"/>
          <w:sz w:val="24"/>
          <w:rtl/>
        </w:rPr>
        <w:t xml:space="preserve"> </w:t>
      </w:r>
      <w:r w:rsidRPr="00AB6A92">
        <w:rPr>
          <w:rFonts w:ascii="David" w:hAnsi="David"/>
          <w:sz w:val="24"/>
          <w:rtl/>
        </w:rPr>
        <w:t>יישא</w:t>
      </w:r>
      <w:r w:rsidRPr="00AB6A92">
        <w:rPr>
          <w:rFonts w:ascii="David" w:hAnsi="David"/>
          <w:spacing w:val="5"/>
          <w:sz w:val="24"/>
          <w:rtl/>
        </w:rPr>
        <w:t xml:space="preserve"> </w:t>
      </w:r>
      <w:r w:rsidRPr="00AB6A92">
        <w:rPr>
          <w:rFonts w:ascii="David" w:hAnsi="David"/>
          <w:sz w:val="24"/>
          <w:rtl/>
        </w:rPr>
        <w:t>באחריות</w:t>
      </w:r>
      <w:r w:rsidRPr="00AB6A92">
        <w:rPr>
          <w:rFonts w:ascii="David" w:hAnsi="David"/>
          <w:spacing w:val="7"/>
          <w:sz w:val="24"/>
          <w:rtl/>
        </w:rPr>
        <w:t xml:space="preserve"> </w:t>
      </w:r>
      <w:r w:rsidRPr="00AB6A92">
        <w:rPr>
          <w:rFonts w:ascii="David" w:hAnsi="David"/>
          <w:sz w:val="24"/>
          <w:rtl/>
        </w:rPr>
        <w:t>מלאה</w:t>
      </w:r>
      <w:r w:rsidRPr="00AB6A92">
        <w:rPr>
          <w:rFonts w:ascii="David" w:hAnsi="David"/>
          <w:spacing w:val="5"/>
          <w:sz w:val="24"/>
          <w:rtl/>
        </w:rPr>
        <w:t xml:space="preserve"> </w:t>
      </w:r>
      <w:r w:rsidRPr="00AB6A92">
        <w:rPr>
          <w:rFonts w:ascii="David" w:hAnsi="David"/>
          <w:sz w:val="24"/>
          <w:rtl/>
        </w:rPr>
        <w:t>לכל</w:t>
      </w:r>
      <w:r w:rsidRPr="00AB6A92">
        <w:rPr>
          <w:rFonts w:ascii="David" w:hAnsi="David"/>
          <w:spacing w:val="6"/>
          <w:sz w:val="24"/>
          <w:rtl/>
        </w:rPr>
        <w:t xml:space="preserve"> </w:t>
      </w:r>
      <w:r w:rsidRPr="00AB6A92">
        <w:rPr>
          <w:rFonts w:ascii="David" w:hAnsi="David"/>
          <w:sz w:val="24"/>
          <w:rtl/>
        </w:rPr>
        <w:t>מעשה</w:t>
      </w:r>
      <w:r w:rsidRPr="00AB6A92">
        <w:rPr>
          <w:rFonts w:ascii="David" w:hAnsi="David"/>
          <w:spacing w:val="5"/>
          <w:sz w:val="24"/>
          <w:rtl/>
        </w:rPr>
        <w:t xml:space="preserve"> </w:t>
      </w:r>
      <w:r w:rsidRPr="00AB6A92">
        <w:rPr>
          <w:rFonts w:ascii="David" w:hAnsi="David"/>
          <w:sz w:val="24"/>
          <w:rtl/>
        </w:rPr>
        <w:t>או</w:t>
      </w:r>
      <w:r w:rsidRPr="00AB6A92">
        <w:rPr>
          <w:rFonts w:ascii="David" w:hAnsi="David"/>
          <w:spacing w:val="6"/>
          <w:sz w:val="24"/>
          <w:rtl/>
        </w:rPr>
        <w:t xml:space="preserve"> </w:t>
      </w:r>
      <w:r w:rsidRPr="00AB6A92">
        <w:rPr>
          <w:rFonts w:ascii="David" w:hAnsi="David"/>
          <w:sz w:val="24"/>
          <w:rtl/>
        </w:rPr>
        <w:t>מחדל</w:t>
      </w:r>
      <w:r w:rsidRPr="00AB6A92">
        <w:rPr>
          <w:rFonts w:ascii="David" w:hAnsi="David"/>
          <w:spacing w:val="4"/>
          <w:sz w:val="24"/>
          <w:rtl/>
        </w:rPr>
        <w:t xml:space="preserve"> </w:t>
      </w:r>
      <w:r w:rsidRPr="00AB6A92">
        <w:rPr>
          <w:rFonts w:ascii="David" w:hAnsi="David"/>
          <w:sz w:val="24"/>
          <w:rtl/>
        </w:rPr>
        <w:t>של</w:t>
      </w:r>
      <w:r w:rsidRPr="00AB6A92">
        <w:rPr>
          <w:rFonts w:ascii="David" w:hAnsi="David"/>
          <w:spacing w:val="5"/>
          <w:sz w:val="24"/>
          <w:rtl/>
        </w:rPr>
        <w:t xml:space="preserve"> </w:t>
      </w:r>
      <w:r w:rsidRPr="00AB6A92">
        <w:rPr>
          <w:rFonts w:ascii="David" w:hAnsi="David"/>
          <w:sz w:val="24"/>
          <w:rtl/>
        </w:rPr>
        <w:t>קבלני</w:t>
      </w:r>
      <w:r w:rsidRPr="00AB6A92">
        <w:rPr>
          <w:rFonts w:ascii="David" w:hAnsi="David"/>
          <w:spacing w:val="4"/>
          <w:sz w:val="24"/>
          <w:rtl/>
        </w:rPr>
        <w:t xml:space="preserve"> </w:t>
      </w:r>
      <w:r w:rsidRPr="00AB6A92">
        <w:rPr>
          <w:rFonts w:ascii="David" w:hAnsi="David"/>
          <w:sz w:val="24"/>
          <w:rtl/>
        </w:rPr>
        <w:t>המשנה</w:t>
      </w:r>
      <w:r w:rsidRPr="00AB6A92">
        <w:rPr>
          <w:rFonts w:ascii="David" w:hAnsi="David"/>
          <w:sz w:val="24"/>
        </w:rPr>
        <w:t>,</w:t>
      </w:r>
      <w:r w:rsidRPr="00AB6A92">
        <w:rPr>
          <w:rFonts w:ascii="David" w:hAnsi="David"/>
          <w:spacing w:val="4"/>
          <w:sz w:val="24"/>
          <w:rtl/>
        </w:rPr>
        <w:t xml:space="preserve"> </w:t>
      </w:r>
      <w:r w:rsidRPr="00AB6A92">
        <w:rPr>
          <w:rFonts w:ascii="David" w:hAnsi="David"/>
          <w:sz w:val="24"/>
          <w:rtl/>
        </w:rPr>
        <w:t>והפרה כלשהי</w:t>
      </w:r>
      <w:r w:rsidRPr="00AB6A92">
        <w:rPr>
          <w:rFonts w:ascii="David" w:hAnsi="David"/>
          <w:spacing w:val="-1"/>
          <w:sz w:val="24"/>
          <w:rtl/>
        </w:rPr>
        <w:t xml:space="preserve"> </w:t>
      </w:r>
      <w:r w:rsidRPr="00AB6A92">
        <w:rPr>
          <w:rFonts w:ascii="David" w:hAnsi="David"/>
          <w:sz w:val="24"/>
          <w:rtl/>
        </w:rPr>
        <w:t>של</w:t>
      </w:r>
      <w:r w:rsidRPr="00AB6A92">
        <w:rPr>
          <w:rFonts w:ascii="David" w:hAnsi="David"/>
          <w:spacing w:val="-3"/>
          <w:sz w:val="24"/>
          <w:rtl/>
        </w:rPr>
        <w:t xml:space="preserve"> </w:t>
      </w:r>
      <w:r w:rsidRPr="00AB6A92">
        <w:rPr>
          <w:rFonts w:ascii="David" w:hAnsi="David"/>
          <w:sz w:val="24"/>
          <w:rtl/>
        </w:rPr>
        <w:t>הוראות</w:t>
      </w:r>
      <w:r w:rsidRPr="00AB6A92">
        <w:rPr>
          <w:rFonts w:ascii="David" w:hAnsi="David"/>
          <w:spacing w:val="-2"/>
          <w:sz w:val="24"/>
          <w:rtl/>
        </w:rPr>
        <w:t xml:space="preserve"> </w:t>
      </w:r>
      <w:r w:rsidRPr="00AB6A92">
        <w:rPr>
          <w:rFonts w:ascii="David" w:hAnsi="David"/>
          <w:sz w:val="24"/>
          <w:rtl/>
        </w:rPr>
        <w:t>נספח</w:t>
      </w:r>
      <w:r w:rsidRPr="00AB6A92">
        <w:rPr>
          <w:rFonts w:ascii="David" w:hAnsi="David"/>
          <w:spacing w:val="-2"/>
          <w:sz w:val="24"/>
          <w:rtl/>
        </w:rPr>
        <w:t xml:space="preserve"> </w:t>
      </w:r>
      <w:r w:rsidRPr="00AB6A92">
        <w:rPr>
          <w:rFonts w:ascii="David" w:hAnsi="David"/>
          <w:sz w:val="24"/>
          <w:rtl/>
        </w:rPr>
        <w:t>זה</w:t>
      </w:r>
      <w:r w:rsidRPr="00AB6A92">
        <w:rPr>
          <w:rFonts w:ascii="David" w:hAnsi="David"/>
          <w:spacing w:val="-3"/>
          <w:sz w:val="24"/>
          <w:rtl/>
        </w:rPr>
        <w:t xml:space="preserve"> </w:t>
      </w:r>
      <w:r w:rsidRPr="00AB6A92">
        <w:rPr>
          <w:rFonts w:ascii="David" w:hAnsi="David"/>
          <w:sz w:val="24"/>
          <w:rtl/>
        </w:rPr>
        <w:t>תיחשב</w:t>
      </w:r>
      <w:r w:rsidRPr="00AB6A92">
        <w:rPr>
          <w:rFonts w:ascii="David" w:hAnsi="David"/>
          <w:spacing w:val="-1"/>
          <w:sz w:val="24"/>
          <w:rtl/>
        </w:rPr>
        <w:t xml:space="preserve"> </w:t>
      </w:r>
      <w:r w:rsidRPr="00AB6A92">
        <w:rPr>
          <w:rFonts w:ascii="David" w:hAnsi="David"/>
          <w:sz w:val="24"/>
          <w:rtl/>
        </w:rPr>
        <w:t>להפרה</w:t>
      </w:r>
      <w:r w:rsidRPr="00AB6A92">
        <w:rPr>
          <w:rFonts w:ascii="David" w:hAnsi="David"/>
          <w:spacing w:val="-4"/>
          <w:sz w:val="24"/>
          <w:rtl/>
        </w:rPr>
        <w:t xml:space="preserve"> </w:t>
      </w:r>
      <w:r w:rsidRPr="00AB6A92">
        <w:rPr>
          <w:rFonts w:ascii="David" w:hAnsi="David"/>
          <w:sz w:val="24"/>
          <w:rtl/>
        </w:rPr>
        <w:t>של</w:t>
      </w:r>
      <w:r w:rsidRPr="00AB6A92">
        <w:rPr>
          <w:rFonts w:ascii="David" w:hAnsi="David"/>
          <w:spacing w:val="-2"/>
          <w:sz w:val="24"/>
          <w:rtl/>
        </w:rPr>
        <w:t xml:space="preserve"> </w:t>
      </w:r>
      <w:r w:rsidRPr="00AB6A92">
        <w:rPr>
          <w:rFonts w:ascii="David" w:hAnsi="David"/>
          <w:sz w:val="24"/>
          <w:rtl/>
        </w:rPr>
        <w:t>הספק</w:t>
      </w:r>
      <w:r w:rsidRPr="00AB6A92">
        <w:rPr>
          <w:rFonts w:ascii="David" w:hAnsi="David"/>
          <w:sz w:val="24"/>
        </w:rPr>
        <w:t>,</w:t>
      </w:r>
      <w:r w:rsidRPr="00AB6A92">
        <w:rPr>
          <w:rFonts w:ascii="David" w:hAnsi="David"/>
          <w:spacing w:val="-1"/>
          <w:sz w:val="24"/>
          <w:rtl/>
        </w:rPr>
        <w:t xml:space="preserve"> </w:t>
      </w:r>
      <w:r w:rsidRPr="00AB6A92">
        <w:rPr>
          <w:rFonts w:ascii="David" w:hAnsi="David"/>
          <w:sz w:val="24"/>
          <w:rtl/>
        </w:rPr>
        <w:t>על</w:t>
      </w:r>
      <w:r w:rsidRPr="00AB6A92">
        <w:rPr>
          <w:rFonts w:ascii="David" w:hAnsi="David"/>
          <w:spacing w:val="-2"/>
          <w:sz w:val="24"/>
          <w:rtl/>
        </w:rPr>
        <w:t xml:space="preserve"> </w:t>
      </w:r>
      <w:r w:rsidRPr="00AB6A92">
        <w:rPr>
          <w:rFonts w:ascii="David" w:hAnsi="David"/>
          <w:sz w:val="24"/>
          <w:rtl/>
        </w:rPr>
        <w:t>כל</w:t>
      </w:r>
      <w:r w:rsidRPr="00AB6A92">
        <w:rPr>
          <w:rFonts w:ascii="David" w:hAnsi="David"/>
          <w:spacing w:val="-4"/>
          <w:sz w:val="24"/>
          <w:rtl/>
        </w:rPr>
        <w:t xml:space="preserve"> </w:t>
      </w:r>
      <w:r w:rsidRPr="00AB6A92">
        <w:rPr>
          <w:rFonts w:ascii="David" w:hAnsi="David"/>
          <w:sz w:val="24"/>
          <w:rtl/>
        </w:rPr>
        <w:t>המשתמע</w:t>
      </w:r>
      <w:r w:rsidRPr="00AB6A92">
        <w:rPr>
          <w:rFonts w:ascii="David" w:hAnsi="David"/>
          <w:spacing w:val="-4"/>
          <w:sz w:val="24"/>
          <w:rtl/>
        </w:rPr>
        <w:t xml:space="preserve"> </w:t>
      </w:r>
      <w:r w:rsidRPr="00AB6A92">
        <w:rPr>
          <w:rFonts w:ascii="David" w:hAnsi="David"/>
          <w:sz w:val="24"/>
          <w:rtl/>
        </w:rPr>
        <w:t>מכך.</w:t>
      </w:r>
    </w:p>
    <w:p w14:paraId="5FDE3905"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ו' – זכויות נשוא המידע:</w:t>
      </w:r>
    </w:p>
    <w:p w14:paraId="6B3E4CB4" w14:textId="77777777" w:rsidR="001C6A00" w:rsidRPr="00AB6A92" w:rsidRDefault="001C6A00" w:rsidP="001C6A00">
      <w:pPr>
        <w:pStyle w:val="a9"/>
        <w:numPr>
          <w:ilvl w:val="0"/>
          <w:numId w:val="115"/>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2"/>
          <w:sz w:val="24"/>
          <w:rtl/>
        </w:rPr>
        <w:t xml:space="preserve"> </w:t>
      </w:r>
      <w:r w:rsidRPr="00AB6A92">
        <w:rPr>
          <w:rFonts w:ascii="David" w:hAnsi="David"/>
          <w:sz w:val="24"/>
          <w:rtl/>
        </w:rPr>
        <w:t>יסייע</w:t>
      </w:r>
      <w:r w:rsidRPr="00AB6A92">
        <w:rPr>
          <w:rFonts w:ascii="David" w:hAnsi="David"/>
          <w:spacing w:val="2"/>
          <w:sz w:val="24"/>
          <w:rtl/>
        </w:rPr>
        <w:t xml:space="preserve"> </w:t>
      </w:r>
      <w:r w:rsidRPr="00AB6A92">
        <w:rPr>
          <w:rFonts w:ascii="David" w:hAnsi="David"/>
          <w:sz w:val="24"/>
          <w:rtl/>
        </w:rPr>
        <w:t>למשרד</w:t>
      </w:r>
      <w:r w:rsidRPr="00AB6A92">
        <w:rPr>
          <w:rFonts w:ascii="David" w:hAnsi="David"/>
          <w:spacing w:val="1"/>
          <w:sz w:val="24"/>
          <w:rtl/>
        </w:rPr>
        <w:t xml:space="preserve"> </w:t>
      </w:r>
      <w:r w:rsidRPr="00AB6A92">
        <w:rPr>
          <w:rFonts w:ascii="David" w:hAnsi="David"/>
          <w:sz w:val="24"/>
          <w:rtl/>
        </w:rPr>
        <w:t>במימוש</w:t>
      </w:r>
      <w:r w:rsidRPr="00AB6A92">
        <w:rPr>
          <w:rFonts w:ascii="David" w:hAnsi="David"/>
          <w:spacing w:val="1"/>
          <w:sz w:val="24"/>
          <w:rtl/>
        </w:rPr>
        <w:t xml:space="preserve"> </w:t>
      </w:r>
      <w:r w:rsidRPr="00AB6A92">
        <w:rPr>
          <w:rFonts w:ascii="David" w:hAnsi="David"/>
          <w:sz w:val="24"/>
          <w:rtl/>
        </w:rPr>
        <w:t>חובותיו</w:t>
      </w:r>
      <w:r w:rsidRPr="00AB6A92">
        <w:rPr>
          <w:rFonts w:ascii="David" w:hAnsi="David"/>
          <w:spacing w:val="1"/>
          <w:sz w:val="24"/>
          <w:rtl/>
        </w:rPr>
        <w:t xml:space="preserve"> </w:t>
      </w:r>
      <w:r w:rsidRPr="00AB6A92">
        <w:rPr>
          <w:rFonts w:ascii="David" w:hAnsi="David"/>
          <w:sz w:val="24"/>
          <w:rtl/>
        </w:rPr>
        <w:t>מול</w:t>
      </w:r>
      <w:r w:rsidRPr="00AB6A92">
        <w:rPr>
          <w:rFonts w:ascii="David" w:hAnsi="David"/>
          <w:spacing w:val="2"/>
          <w:sz w:val="24"/>
          <w:rtl/>
        </w:rPr>
        <w:t xml:space="preserve"> </w:t>
      </w:r>
      <w:r w:rsidRPr="00AB6A92">
        <w:rPr>
          <w:rFonts w:ascii="David" w:hAnsi="David"/>
          <w:sz w:val="24"/>
          <w:rtl/>
        </w:rPr>
        <w:t>נשוא</w:t>
      </w:r>
      <w:r w:rsidRPr="00AB6A92">
        <w:rPr>
          <w:rFonts w:ascii="David" w:hAnsi="David"/>
          <w:spacing w:val="2"/>
          <w:sz w:val="24"/>
          <w:rtl/>
        </w:rPr>
        <w:t xml:space="preserve"> </w:t>
      </w:r>
      <w:r w:rsidRPr="00AB6A92">
        <w:rPr>
          <w:rFonts w:ascii="David" w:hAnsi="David"/>
          <w:sz w:val="24"/>
          <w:rtl/>
        </w:rPr>
        <w:t>המידע לפי חוק הגנת הפרטיות, לרבות סעיפים 13, 13א ו-14</w:t>
      </w:r>
      <w:r w:rsidRPr="00AB6A92">
        <w:rPr>
          <w:rFonts w:ascii="David" w:hAnsi="David"/>
          <w:sz w:val="24"/>
        </w:rPr>
        <w:t>.</w:t>
      </w:r>
      <w:r w:rsidRPr="00AB6A92">
        <w:rPr>
          <w:rFonts w:ascii="David" w:hAnsi="David"/>
          <w:spacing w:val="1"/>
          <w:sz w:val="24"/>
          <w:rtl/>
        </w:rPr>
        <w:t xml:space="preserve"> </w:t>
      </w:r>
      <w:r w:rsidRPr="00AB6A92">
        <w:rPr>
          <w:rFonts w:ascii="David" w:hAnsi="David"/>
          <w:sz w:val="24"/>
          <w:rtl/>
        </w:rPr>
        <w:t>הספק</w:t>
      </w:r>
      <w:r w:rsidRPr="00AB6A92">
        <w:rPr>
          <w:rFonts w:ascii="David" w:hAnsi="David"/>
          <w:spacing w:val="1"/>
          <w:sz w:val="24"/>
          <w:rtl/>
        </w:rPr>
        <w:t xml:space="preserve"> </w:t>
      </w:r>
      <w:r w:rsidRPr="00AB6A92">
        <w:rPr>
          <w:rFonts w:ascii="David" w:hAnsi="David"/>
          <w:sz w:val="24"/>
          <w:rtl/>
        </w:rPr>
        <w:t>יעדכן</w:t>
      </w:r>
      <w:r w:rsidRPr="00AB6A92">
        <w:rPr>
          <w:rFonts w:ascii="David" w:hAnsi="David"/>
          <w:spacing w:val="9"/>
          <w:sz w:val="24"/>
          <w:rtl/>
        </w:rPr>
        <w:t xml:space="preserve"> </w:t>
      </w:r>
      <w:r w:rsidRPr="00AB6A92">
        <w:rPr>
          <w:rFonts w:ascii="David" w:hAnsi="David"/>
          <w:sz w:val="24"/>
          <w:rtl/>
        </w:rPr>
        <w:t>את</w:t>
      </w:r>
      <w:r w:rsidRPr="00AB6A92">
        <w:rPr>
          <w:rFonts w:ascii="David" w:hAnsi="David"/>
          <w:spacing w:val="10"/>
          <w:sz w:val="24"/>
          <w:rtl/>
        </w:rPr>
        <w:t xml:space="preserve"> </w:t>
      </w:r>
      <w:r w:rsidRPr="00AB6A92">
        <w:rPr>
          <w:rFonts w:ascii="David" w:hAnsi="David"/>
          <w:sz w:val="24"/>
          <w:rtl/>
        </w:rPr>
        <w:t>המשרד</w:t>
      </w:r>
      <w:r w:rsidRPr="00AB6A92">
        <w:rPr>
          <w:rFonts w:ascii="David" w:hAnsi="David"/>
          <w:spacing w:val="11"/>
          <w:sz w:val="24"/>
          <w:rtl/>
        </w:rPr>
        <w:t xml:space="preserve"> </w:t>
      </w:r>
      <w:r w:rsidRPr="00AB6A92">
        <w:rPr>
          <w:rFonts w:ascii="David" w:hAnsi="David"/>
          <w:b/>
          <w:bCs/>
          <w:sz w:val="24"/>
          <w:rtl/>
        </w:rPr>
        <w:t>באופן</w:t>
      </w:r>
      <w:r w:rsidRPr="00AB6A92">
        <w:rPr>
          <w:rFonts w:ascii="David" w:hAnsi="David"/>
          <w:b/>
          <w:bCs/>
          <w:spacing w:val="9"/>
          <w:sz w:val="24"/>
          <w:rtl/>
        </w:rPr>
        <w:t xml:space="preserve"> </w:t>
      </w:r>
      <w:r w:rsidRPr="00AB6A92">
        <w:rPr>
          <w:rFonts w:ascii="David" w:hAnsi="David"/>
          <w:b/>
          <w:bCs/>
          <w:sz w:val="24"/>
          <w:rtl/>
        </w:rPr>
        <w:t>מידי</w:t>
      </w:r>
      <w:r w:rsidRPr="00AB6A92">
        <w:rPr>
          <w:rFonts w:ascii="David" w:hAnsi="David"/>
          <w:spacing w:val="9"/>
          <w:sz w:val="24"/>
          <w:rtl/>
        </w:rPr>
        <w:t xml:space="preserve"> </w:t>
      </w:r>
      <w:r w:rsidRPr="00AB6A92">
        <w:rPr>
          <w:rFonts w:ascii="David" w:hAnsi="David"/>
          <w:sz w:val="24"/>
          <w:rtl/>
        </w:rPr>
        <w:t>עם</w:t>
      </w:r>
      <w:r w:rsidRPr="00AB6A92">
        <w:rPr>
          <w:rFonts w:ascii="David" w:hAnsi="David"/>
          <w:spacing w:val="9"/>
          <w:sz w:val="24"/>
          <w:rtl/>
        </w:rPr>
        <w:t xml:space="preserve"> </w:t>
      </w:r>
      <w:r w:rsidRPr="00AB6A92">
        <w:rPr>
          <w:rFonts w:ascii="David" w:hAnsi="David"/>
          <w:sz w:val="24"/>
          <w:rtl/>
        </w:rPr>
        <w:t>קבלת</w:t>
      </w:r>
      <w:r w:rsidRPr="00AB6A92">
        <w:rPr>
          <w:rFonts w:ascii="David" w:hAnsi="David"/>
          <w:spacing w:val="11"/>
          <w:sz w:val="24"/>
          <w:rtl/>
        </w:rPr>
        <w:t xml:space="preserve"> </w:t>
      </w:r>
      <w:r w:rsidRPr="00AB6A92">
        <w:rPr>
          <w:rFonts w:ascii="David" w:hAnsi="David"/>
          <w:sz w:val="24"/>
          <w:rtl/>
        </w:rPr>
        <w:t>פניה</w:t>
      </w:r>
      <w:r w:rsidRPr="00AB6A92">
        <w:rPr>
          <w:rFonts w:ascii="David" w:hAnsi="David"/>
          <w:spacing w:val="9"/>
          <w:sz w:val="24"/>
          <w:rtl/>
        </w:rPr>
        <w:t xml:space="preserve"> </w:t>
      </w:r>
      <w:r w:rsidRPr="00AB6A92">
        <w:rPr>
          <w:rFonts w:ascii="David" w:hAnsi="David"/>
          <w:sz w:val="24"/>
          <w:rtl/>
        </w:rPr>
        <w:t>מנשוא</w:t>
      </w:r>
      <w:r w:rsidRPr="00AB6A92">
        <w:rPr>
          <w:rFonts w:ascii="David" w:hAnsi="David"/>
          <w:spacing w:val="10"/>
          <w:sz w:val="24"/>
          <w:rtl/>
        </w:rPr>
        <w:t xml:space="preserve"> </w:t>
      </w:r>
      <w:r w:rsidRPr="00AB6A92">
        <w:rPr>
          <w:rFonts w:ascii="David" w:hAnsi="David"/>
          <w:sz w:val="24"/>
          <w:rtl/>
        </w:rPr>
        <w:t>מידע</w:t>
      </w:r>
      <w:r w:rsidRPr="00AB6A92">
        <w:rPr>
          <w:rFonts w:ascii="David" w:hAnsi="David"/>
          <w:spacing w:val="12"/>
          <w:sz w:val="24"/>
          <w:rtl/>
        </w:rPr>
        <w:t xml:space="preserve"> </w:t>
      </w:r>
      <w:r w:rsidRPr="00AB6A92">
        <w:rPr>
          <w:rFonts w:ascii="David" w:hAnsi="David"/>
          <w:sz w:val="24"/>
          <w:rtl/>
        </w:rPr>
        <w:t>הקשורה</w:t>
      </w:r>
      <w:r w:rsidRPr="00AB6A92">
        <w:rPr>
          <w:rFonts w:ascii="David" w:hAnsi="David"/>
          <w:spacing w:val="10"/>
          <w:sz w:val="24"/>
          <w:rtl/>
        </w:rPr>
        <w:t xml:space="preserve"> </w:t>
      </w:r>
      <w:r w:rsidRPr="00AB6A92">
        <w:rPr>
          <w:rFonts w:ascii="David" w:hAnsi="David"/>
          <w:sz w:val="24"/>
          <w:rtl/>
        </w:rPr>
        <w:t>למידע</w:t>
      </w:r>
      <w:r w:rsidRPr="00AB6A92">
        <w:rPr>
          <w:rFonts w:ascii="David" w:hAnsi="David"/>
          <w:spacing w:val="10"/>
          <w:sz w:val="24"/>
          <w:rtl/>
        </w:rPr>
        <w:t xml:space="preserve"> </w:t>
      </w:r>
      <w:r w:rsidRPr="00AB6A92">
        <w:rPr>
          <w:rFonts w:ascii="David" w:hAnsi="David"/>
          <w:sz w:val="24"/>
          <w:rtl/>
        </w:rPr>
        <w:t>של</w:t>
      </w:r>
      <w:r w:rsidRPr="00AB6A92">
        <w:rPr>
          <w:rFonts w:ascii="David" w:hAnsi="David"/>
          <w:spacing w:val="8"/>
          <w:sz w:val="24"/>
          <w:rtl/>
        </w:rPr>
        <w:t xml:space="preserve"> </w:t>
      </w:r>
      <w:r w:rsidRPr="00AB6A92">
        <w:rPr>
          <w:rFonts w:ascii="David" w:hAnsi="David"/>
          <w:sz w:val="24"/>
          <w:rtl/>
        </w:rPr>
        <w:t>המשרד ולא</w:t>
      </w:r>
      <w:r w:rsidRPr="00AB6A92">
        <w:rPr>
          <w:rFonts w:ascii="David" w:hAnsi="David"/>
          <w:spacing w:val="9"/>
          <w:sz w:val="24"/>
          <w:rtl/>
        </w:rPr>
        <w:t xml:space="preserve"> </w:t>
      </w:r>
      <w:r w:rsidRPr="00AB6A92">
        <w:rPr>
          <w:rFonts w:ascii="David" w:hAnsi="David"/>
          <w:sz w:val="24"/>
          <w:rtl/>
        </w:rPr>
        <w:t>ישיב</w:t>
      </w:r>
      <w:r w:rsidRPr="00AB6A92">
        <w:rPr>
          <w:rFonts w:ascii="David" w:hAnsi="David"/>
          <w:spacing w:val="9"/>
          <w:sz w:val="24"/>
          <w:rtl/>
        </w:rPr>
        <w:t xml:space="preserve"> </w:t>
      </w:r>
      <w:r w:rsidRPr="00AB6A92">
        <w:rPr>
          <w:rFonts w:ascii="David" w:hAnsi="David"/>
          <w:sz w:val="24"/>
          <w:rtl/>
        </w:rPr>
        <w:t>לפניה מבלי</w:t>
      </w:r>
      <w:r w:rsidRPr="00AB6A92">
        <w:rPr>
          <w:rFonts w:ascii="David" w:hAnsi="David"/>
          <w:spacing w:val="-2"/>
          <w:sz w:val="24"/>
          <w:rtl/>
        </w:rPr>
        <w:t xml:space="preserve"> </w:t>
      </w:r>
      <w:r w:rsidRPr="00AB6A92">
        <w:rPr>
          <w:rFonts w:ascii="David" w:hAnsi="David"/>
          <w:sz w:val="24"/>
          <w:rtl/>
        </w:rPr>
        <w:t>לקבל</w:t>
      </w:r>
      <w:r w:rsidRPr="00AB6A92">
        <w:rPr>
          <w:rFonts w:ascii="David" w:hAnsi="David"/>
          <w:spacing w:val="-3"/>
          <w:sz w:val="24"/>
          <w:rtl/>
        </w:rPr>
        <w:t xml:space="preserve"> </w:t>
      </w:r>
      <w:r w:rsidRPr="00AB6A92">
        <w:rPr>
          <w:rFonts w:ascii="David" w:hAnsi="David"/>
          <w:sz w:val="24"/>
          <w:rtl/>
        </w:rPr>
        <w:t>את</w:t>
      </w:r>
      <w:r w:rsidRPr="00AB6A92">
        <w:rPr>
          <w:rFonts w:ascii="David" w:hAnsi="David"/>
          <w:spacing w:val="-4"/>
          <w:sz w:val="24"/>
          <w:rtl/>
        </w:rPr>
        <w:t xml:space="preserve"> </w:t>
      </w:r>
      <w:r w:rsidRPr="00AB6A92">
        <w:rPr>
          <w:rFonts w:ascii="David" w:hAnsi="David"/>
          <w:sz w:val="24"/>
          <w:rtl/>
        </w:rPr>
        <w:t>אישור</w:t>
      </w:r>
      <w:r w:rsidRPr="00AB6A92">
        <w:rPr>
          <w:rFonts w:ascii="David" w:hAnsi="David"/>
          <w:spacing w:val="-2"/>
          <w:sz w:val="24"/>
          <w:rtl/>
        </w:rPr>
        <w:t xml:space="preserve"> </w:t>
      </w:r>
      <w:r w:rsidRPr="00AB6A92">
        <w:rPr>
          <w:rFonts w:ascii="David" w:hAnsi="David"/>
          <w:sz w:val="24"/>
          <w:rtl/>
        </w:rPr>
        <w:t>המשרד</w:t>
      </w:r>
      <w:r w:rsidRPr="00AB6A92">
        <w:rPr>
          <w:rFonts w:ascii="David" w:hAnsi="David"/>
          <w:spacing w:val="-2"/>
          <w:sz w:val="24"/>
          <w:rtl/>
        </w:rPr>
        <w:t xml:space="preserve"> </w:t>
      </w:r>
      <w:r w:rsidRPr="00AB6A92">
        <w:rPr>
          <w:rFonts w:ascii="David" w:hAnsi="David"/>
          <w:sz w:val="24"/>
          <w:rtl/>
        </w:rPr>
        <w:t>לכך.</w:t>
      </w:r>
    </w:p>
    <w:p w14:paraId="50119811"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ז' – אירועי אבטחת מידע:</w:t>
      </w:r>
    </w:p>
    <w:p w14:paraId="4E03959F" w14:textId="77777777" w:rsidR="001C6A00" w:rsidRPr="00AB6A92" w:rsidRDefault="001C6A00" w:rsidP="001C6A00">
      <w:pPr>
        <w:pStyle w:val="a9"/>
        <w:numPr>
          <w:ilvl w:val="0"/>
          <w:numId w:val="116"/>
        </w:numPr>
        <w:spacing w:after="0" w:line="240" w:lineRule="auto"/>
        <w:ind w:left="782" w:hanging="425"/>
        <w:jc w:val="both"/>
        <w:rPr>
          <w:rFonts w:ascii="David" w:hAnsi="David"/>
          <w:sz w:val="24"/>
          <w:rtl/>
        </w:rPr>
      </w:pPr>
      <w:r w:rsidRPr="00AB6A92">
        <w:rPr>
          <w:rFonts w:ascii="David" w:hAnsi="David"/>
          <w:sz w:val="24"/>
          <w:rtl/>
        </w:rPr>
        <w:t>מבלי לגרוע מחובות דיווח אחרות, הספק ידווח לגורם הרלוונטי במשרד, הן טלפונית והן באמצעות המייל, באופן מידי ולא יאוחר מ</w:t>
      </w:r>
      <w:r w:rsidRPr="00AB6A92">
        <w:rPr>
          <w:rFonts w:ascii="David" w:hAnsi="David"/>
          <w:sz w:val="24"/>
        </w:rPr>
        <w:t>12-</w:t>
      </w:r>
      <w:r w:rsidRPr="00AB6A92">
        <w:rPr>
          <w:rFonts w:ascii="David" w:hAnsi="David"/>
          <w:sz w:val="24"/>
          <w:rtl/>
        </w:rPr>
        <w:t xml:space="preserve"> שעות מרגע גילוי מקרה שבו התגלה אירוע אבטחה חמור המעלה חשש לפגיעה</w:t>
      </w:r>
      <w:r w:rsidRPr="00AB6A92">
        <w:rPr>
          <w:rFonts w:ascii="David" w:hAnsi="David"/>
          <w:spacing w:val="1"/>
          <w:sz w:val="24"/>
          <w:rtl/>
        </w:rPr>
        <w:t xml:space="preserve"> </w:t>
      </w:r>
      <w:r w:rsidRPr="00AB6A92">
        <w:rPr>
          <w:rFonts w:ascii="David" w:hAnsi="David"/>
          <w:sz w:val="24"/>
          <w:rtl/>
        </w:rPr>
        <w:t>בשלמות המידע האישי של המשרד</w:t>
      </w:r>
      <w:r w:rsidRPr="00AB6A92">
        <w:rPr>
          <w:rFonts w:ascii="David" w:hAnsi="David"/>
          <w:sz w:val="24"/>
        </w:rPr>
        <w:t>,</w:t>
      </w:r>
      <w:r w:rsidRPr="00AB6A92">
        <w:rPr>
          <w:rFonts w:ascii="David" w:hAnsi="David"/>
          <w:sz w:val="24"/>
          <w:rtl/>
        </w:rPr>
        <w:t xml:space="preserve"> לשימוש בו בלא הרשאה או לחריגה מהרשאה. בכל אירוע אבטחה אחר, נדרש הספק לדווח למשרד לא יאוחר מ- 24 שעות מרגע גילוי מקרה, אלא אם הנחה המשרד אחרת הדיווח </w:t>
      </w:r>
      <w:r w:rsidRPr="00AB6A92">
        <w:rPr>
          <w:rFonts w:ascii="David" w:hAnsi="David"/>
          <w:spacing w:val="-46"/>
          <w:sz w:val="24"/>
          <w:rtl/>
        </w:rPr>
        <w:t xml:space="preserve"> </w:t>
      </w:r>
      <w:r w:rsidRPr="00AB6A92">
        <w:rPr>
          <w:rFonts w:ascii="David" w:hAnsi="David"/>
          <w:sz w:val="24"/>
          <w:rtl/>
        </w:rPr>
        <w:t>יכלול</w:t>
      </w:r>
      <w:r w:rsidRPr="00AB6A92">
        <w:rPr>
          <w:rFonts w:ascii="David" w:hAnsi="David"/>
          <w:spacing w:val="-3"/>
          <w:sz w:val="24"/>
          <w:rtl/>
        </w:rPr>
        <w:t xml:space="preserve"> </w:t>
      </w:r>
      <w:r w:rsidRPr="00AB6A92">
        <w:rPr>
          <w:rFonts w:ascii="David" w:hAnsi="David"/>
          <w:sz w:val="24"/>
          <w:rtl/>
        </w:rPr>
        <w:t>את</w:t>
      </w:r>
      <w:r w:rsidRPr="00AB6A92">
        <w:rPr>
          <w:rFonts w:ascii="David" w:hAnsi="David"/>
          <w:spacing w:val="-3"/>
          <w:sz w:val="24"/>
          <w:rtl/>
        </w:rPr>
        <w:t xml:space="preserve"> </w:t>
      </w:r>
      <w:r w:rsidRPr="00AB6A92">
        <w:rPr>
          <w:rFonts w:ascii="David" w:hAnsi="David"/>
          <w:sz w:val="24"/>
          <w:rtl/>
        </w:rPr>
        <w:t>כל</w:t>
      </w:r>
      <w:r w:rsidRPr="00AB6A92">
        <w:rPr>
          <w:rFonts w:ascii="David" w:hAnsi="David"/>
          <w:spacing w:val="-1"/>
          <w:sz w:val="24"/>
          <w:rtl/>
        </w:rPr>
        <w:t xml:space="preserve"> </w:t>
      </w:r>
      <w:r w:rsidRPr="00AB6A92">
        <w:rPr>
          <w:rFonts w:ascii="David" w:hAnsi="David"/>
          <w:sz w:val="24"/>
          <w:rtl/>
        </w:rPr>
        <w:t>המידע</w:t>
      </w:r>
      <w:r w:rsidRPr="00AB6A92">
        <w:rPr>
          <w:rFonts w:ascii="David" w:hAnsi="David"/>
          <w:spacing w:val="-1"/>
          <w:sz w:val="24"/>
          <w:rtl/>
        </w:rPr>
        <w:t xml:space="preserve"> </w:t>
      </w:r>
      <w:r w:rsidRPr="00AB6A92">
        <w:rPr>
          <w:rFonts w:ascii="David" w:hAnsi="David"/>
          <w:sz w:val="24"/>
          <w:rtl/>
        </w:rPr>
        <w:t>הקיים</w:t>
      </w:r>
      <w:r w:rsidRPr="00AB6A92">
        <w:rPr>
          <w:rFonts w:ascii="David" w:hAnsi="David"/>
          <w:sz w:val="24"/>
        </w:rPr>
        <w:t>,</w:t>
      </w:r>
      <w:r w:rsidRPr="00AB6A92">
        <w:rPr>
          <w:rFonts w:ascii="David" w:hAnsi="David"/>
          <w:spacing w:val="-2"/>
          <w:sz w:val="24"/>
          <w:rtl/>
        </w:rPr>
        <w:t xml:space="preserve"> </w:t>
      </w:r>
      <w:r w:rsidRPr="00AB6A92">
        <w:rPr>
          <w:rFonts w:ascii="David" w:hAnsi="David"/>
          <w:sz w:val="24"/>
          <w:rtl/>
        </w:rPr>
        <w:t>נכון</w:t>
      </w:r>
      <w:r w:rsidRPr="00AB6A92">
        <w:rPr>
          <w:rFonts w:ascii="David" w:hAnsi="David"/>
          <w:spacing w:val="-1"/>
          <w:sz w:val="24"/>
          <w:rtl/>
        </w:rPr>
        <w:t xml:space="preserve"> </w:t>
      </w:r>
      <w:r w:rsidRPr="00AB6A92">
        <w:rPr>
          <w:rFonts w:ascii="David" w:hAnsi="David"/>
          <w:sz w:val="24"/>
          <w:rtl/>
        </w:rPr>
        <w:t>למועד</w:t>
      </w:r>
      <w:r w:rsidRPr="00AB6A92">
        <w:rPr>
          <w:rFonts w:ascii="David" w:hAnsi="David"/>
          <w:spacing w:val="-3"/>
          <w:sz w:val="24"/>
          <w:rtl/>
        </w:rPr>
        <w:t xml:space="preserve"> </w:t>
      </w:r>
      <w:r w:rsidRPr="00AB6A92">
        <w:rPr>
          <w:rFonts w:ascii="David" w:hAnsi="David"/>
          <w:sz w:val="24"/>
          <w:rtl/>
        </w:rPr>
        <w:t>הדיווח</w:t>
      </w:r>
      <w:r w:rsidRPr="00AB6A92">
        <w:rPr>
          <w:rFonts w:ascii="David" w:hAnsi="David"/>
          <w:sz w:val="24"/>
        </w:rPr>
        <w:t>,</w:t>
      </w:r>
      <w:r w:rsidRPr="00AB6A92">
        <w:rPr>
          <w:rFonts w:ascii="David" w:hAnsi="David"/>
          <w:spacing w:val="-1"/>
          <w:sz w:val="24"/>
          <w:rtl/>
        </w:rPr>
        <w:t xml:space="preserve"> </w:t>
      </w:r>
      <w:r w:rsidRPr="00AB6A92">
        <w:rPr>
          <w:rFonts w:ascii="David" w:hAnsi="David"/>
          <w:sz w:val="24"/>
          <w:rtl/>
        </w:rPr>
        <w:t>על</w:t>
      </w:r>
      <w:r w:rsidRPr="00AB6A92">
        <w:rPr>
          <w:rFonts w:ascii="David" w:hAnsi="David"/>
          <w:spacing w:val="-2"/>
          <w:sz w:val="24"/>
          <w:rtl/>
        </w:rPr>
        <w:t xml:space="preserve"> </w:t>
      </w:r>
      <w:r w:rsidRPr="00AB6A92">
        <w:rPr>
          <w:rFonts w:ascii="David" w:hAnsi="David"/>
          <w:sz w:val="24"/>
          <w:rtl/>
        </w:rPr>
        <w:t>נסיבות</w:t>
      </w:r>
      <w:r w:rsidRPr="00AB6A92">
        <w:rPr>
          <w:rFonts w:ascii="David" w:hAnsi="David"/>
          <w:spacing w:val="-2"/>
          <w:sz w:val="24"/>
          <w:rtl/>
        </w:rPr>
        <w:t xml:space="preserve"> </w:t>
      </w:r>
      <w:r w:rsidRPr="00AB6A92">
        <w:rPr>
          <w:rFonts w:ascii="David" w:hAnsi="David"/>
          <w:sz w:val="24"/>
          <w:rtl/>
        </w:rPr>
        <w:t>אירוע</w:t>
      </w:r>
      <w:r w:rsidRPr="00AB6A92">
        <w:rPr>
          <w:rFonts w:ascii="David" w:hAnsi="David"/>
          <w:spacing w:val="-4"/>
          <w:sz w:val="24"/>
          <w:rtl/>
        </w:rPr>
        <w:t xml:space="preserve"> </w:t>
      </w:r>
      <w:r w:rsidRPr="00AB6A92">
        <w:rPr>
          <w:rFonts w:ascii="David" w:hAnsi="David"/>
          <w:sz w:val="24"/>
          <w:rtl/>
        </w:rPr>
        <w:t>אבטחת</w:t>
      </w:r>
      <w:r w:rsidRPr="00AB6A92">
        <w:rPr>
          <w:rFonts w:ascii="David" w:hAnsi="David"/>
          <w:spacing w:val="-1"/>
          <w:sz w:val="24"/>
          <w:rtl/>
        </w:rPr>
        <w:t xml:space="preserve"> </w:t>
      </w:r>
      <w:r w:rsidRPr="00AB6A92">
        <w:rPr>
          <w:rFonts w:ascii="David" w:hAnsi="David"/>
          <w:sz w:val="24"/>
          <w:rtl/>
        </w:rPr>
        <w:t>המידע</w:t>
      </w:r>
      <w:r w:rsidRPr="00AB6A92">
        <w:rPr>
          <w:rFonts w:ascii="David" w:hAnsi="David"/>
          <w:spacing w:val="-2"/>
          <w:sz w:val="24"/>
          <w:rtl/>
        </w:rPr>
        <w:t xml:space="preserve"> </w:t>
      </w:r>
      <w:r w:rsidRPr="00AB6A92">
        <w:rPr>
          <w:rFonts w:ascii="David" w:hAnsi="David"/>
          <w:sz w:val="24"/>
          <w:rtl/>
        </w:rPr>
        <w:t>והפעולות</w:t>
      </w:r>
      <w:r w:rsidRPr="00AB6A92">
        <w:rPr>
          <w:rFonts w:ascii="David" w:hAnsi="David"/>
          <w:spacing w:val="-2"/>
          <w:sz w:val="24"/>
          <w:rtl/>
        </w:rPr>
        <w:t xml:space="preserve"> </w:t>
      </w:r>
      <w:r w:rsidRPr="00AB6A92">
        <w:rPr>
          <w:rFonts w:ascii="David" w:hAnsi="David"/>
          <w:sz w:val="24"/>
          <w:rtl/>
        </w:rPr>
        <w:t>שננקטו</w:t>
      </w:r>
      <w:r w:rsidRPr="00AB6A92">
        <w:rPr>
          <w:rFonts w:ascii="David" w:hAnsi="David"/>
          <w:spacing w:val="-2"/>
          <w:sz w:val="24"/>
          <w:rtl/>
        </w:rPr>
        <w:t xml:space="preserve"> </w:t>
      </w:r>
      <w:r w:rsidRPr="00AB6A92">
        <w:rPr>
          <w:rFonts w:ascii="David" w:hAnsi="David"/>
          <w:sz w:val="24"/>
          <w:rtl/>
        </w:rPr>
        <w:t>ועתידות</w:t>
      </w:r>
      <w:r w:rsidRPr="00AB6A92">
        <w:rPr>
          <w:rFonts w:ascii="David" w:hAnsi="David"/>
          <w:spacing w:val="-1"/>
          <w:sz w:val="24"/>
          <w:rtl/>
        </w:rPr>
        <w:t xml:space="preserve"> </w:t>
      </w:r>
      <w:r w:rsidRPr="00AB6A92">
        <w:rPr>
          <w:rFonts w:ascii="David" w:hAnsi="David"/>
          <w:sz w:val="24"/>
          <w:rtl/>
        </w:rPr>
        <w:t>להינקט</w:t>
      </w:r>
      <w:r w:rsidRPr="00AB6A92">
        <w:rPr>
          <w:rFonts w:ascii="David" w:hAnsi="David"/>
          <w:spacing w:val="-2"/>
          <w:sz w:val="24"/>
          <w:rtl/>
        </w:rPr>
        <w:t xml:space="preserve"> </w:t>
      </w:r>
      <w:r w:rsidRPr="00AB6A92">
        <w:rPr>
          <w:rFonts w:ascii="David" w:hAnsi="David"/>
          <w:sz w:val="24"/>
          <w:rtl/>
        </w:rPr>
        <w:t>על ידי</w:t>
      </w:r>
      <w:r w:rsidRPr="00AB6A92">
        <w:rPr>
          <w:rFonts w:ascii="David" w:hAnsi="David"/>
          <w:spacing w:val="-4"/>
          <w:sz w:val="24"/>
          <w:rtl/>
        </w:rPr>
        <w:t xml:space="preserve"> </w:t>
      </w:r>
      <w:r w:rsidRPr="00AB6A92">
        <w:rPr>
          <w:rFonts w:ascii="David" w:hAnsi="David"/>
          <w:sz w:val="24"/>
          <w:rtl/>
        </w:rPr>
        <w:t>הספק</w:t>
      </w:r>
      <w:r w:rsidRPr="00AB6A92">
        <w:rPr>
          <w:rFonts w:ascii="David" w:hAnsi="David"/>
          <w:spacing w:val="-3"/>
          <w:sz w:val="24"/>
          <w:rtl/>
        </w:rPr>
        <w:t xml:space="preserve"> </w:t>
      </w:r>
      <w:r w:rsidRPr="00AB6A92">
        <w:rPr>
          <w:rFonts w:ascii="David" w:hAnsi="David"/>
          <w:sz w:val="24"/>
          <w:rtl/>
        </w:rPr>
        <w:t>לצורך</w:t>
      </w:r>
      <w:r w:rsidRPr="00AB6A92">
        <w:rPr>
          <w:rFonts w:ascii="David" w:hAnsi="David"/>
          <w:spacing w:val="-2"/>
          <w:sz w:val="24"/>
          <w:rtl/>
        </w:rPr>
        <w:t xml:space="preserve"> </w:t>
      </w:r>
      <w:r w:rsidRPr="00AB6A92">
        <w:rPr>
          <w:rFonts w:ascii="David" w:hAnsi="David"/>
          <w:sz w:val="24"/>
          <w:rtl/>
        </w:rPr>
        <w:t>הטיפול</w:t>
      </w:r>
      <w:r w:rsidRPr="00AB6A92">
        <w:rPr>
          <w:rFonts w:ascii="David" w:hAnsi="David"/>
          <w:spacing w:val="-5"/>
          <w:sz w:val="24"/>
          <w:rtl/>
        </w:rPr>
        <w:t xml:space="preserve"> </w:t>
      </w:r>
      <w:r w:rsidRPr="00AB6A92">
        <w:rPr>
          <w:rFonts w:ascii="David" w:hAnsi="David"/>
          <w:sz w:val="24"/>
          <w:rtl/>
        </w:rPr>
        <w:t>באירוע</w:t>
      </w:r>
      <w:r w:rsidRPr="00AB6A92">
        <w:rPr>
          <w:rFonts w:ascii="David" w:hAnsi="David"/>
          <w:spacing w:val="-3"/>
          <w:sz w:val="24"/>
          <w:rtl/>
        </w:rPr>
        <w:t xml:space="preserve"> </w:t>
      </w:r>
      <w:r w:rsidRPr="00AB6A92">
        <w:rPr>
          <w:rFonts w:ascii="David" w:hAnsi="David"/>
          <w:sz w:val="24"/>
          <w:rtl/>
        </w:rPr>
        <w:t>והשלכותיו.</w:t>
      </w:r>
    </w:p>
    <w:p w14:paraId="7A8FDF9B" w14:textId="77777777" w:rsidR="001C6A00" w:rsidRPr="00AB6A92" w:rsidRDefault="001C6A00" w:rsidP="001C6A00">
      <w:pPr>
        <w:pStyle w:val="a9"/>
        <w:numPr>
          <w:ilvl w:val="0"/>
          <w:numId w:val="116"/>
        </w:numPr>
        <w:spacing w:after="0" w:line="240" w:lineRule="auto"/>
        <w:ind w:left="782" w:hanging="425"/>
        <w:jc w:val="both"/>
        <w:rPr>
          <w:rFonts w:ascii="David" w:hAnsi="David"/>
          <w:sz w:val="24"/>
          <w:rtl/>
        </w:rPr>
      </w:pPr>
      <w:r w:rsidRPr="00AB6A92">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7C823E42" w14:textId="77777777" w:rsidR="001C6A00" w:rsidRPr="00AB6A92" w:rsidRDefault="001C6A00" w:rsidP="001C6A00">
      <w:pPr>
        <w:pStyle w:val="a9"/>
        <w:numPr>
          <w:ilvl w:val="0"/>
          <w:numId w:val="116"/>
        </w:numPr>
        <w:spacing w:after="0" w:line="240" w:lineRule="auto"/>
        <w:ind w:left="782" w:hanging="425"/>
        <w:jc w:val="both"/>
        <w:rPr>
          <w:rFonts w:ascii="David" w:hAnsi="David"/>
          <w:sz w:val="24"/>
        </w:rPr>
      </w:pPr>
      <w:r w:rsidRPr="00AB6A92">
        <w:rPr>
          <w:rFonts w:ascii="David" w:hAnsi="David"/>
          <w:sz w:val="24"/>
          <w:rtl/>
        </w:rPr>
        <w:t xml:space="preserve">הספק מתחייב לשתף פעולה עם המשרד בכל אירוע אבטחה שאירע אצל או בשל מעורבותו של הספק או מי מטעמו.   </w:t>
      </w:r>
    </w:p>
    <w:p w14:paraId="2B9B5B0C" w14:textId="77777777" w:rsidR="001C6A00" w:rsidRPr="00AB6A92" w:rsidRDefault="001C6A00" w:rsidP="001C6A00">
      <w:pPr>
        <w:pStyle w:val="a9"/>
        <w:numPr>
          <w:ilvl w:val="0"/>
          <w:numId w:val="116"/>
        </w:numPr>
        <w:spacing w:after="0" w:line="240" w:lineRule="auto"/>
        <w:ind w:left="782" w:hanging="425"/>
        <w:jc w:val="both"/>
        <w:rPr>
          <w:rFonts w:ascii="David" w:hAnsi="David"/>
          <w:sz w:val="24"/>
        </w:rPr>
      </w:pPr>
      <w:r w:rsidRPr="00AB6A92">
        <w:rPr>
          <w:rFonts w:ascii="David" w:hAnsi="David"/>
          <w:sz w:val="24"/>
          <w:rtl/>
        </w:rPr>
        <w:t>הספק יסייע למשרד למלא אחר חובותיו הנוגעות לאירוע אבטחה</w:t>
      </w:r>
      <w:r w:rsidRPr="00AB6A92">
        <w:rPr>
          <w:rFonts w:ascii="David" w:hAnsi="David"/>
          <w:sz w:val="24"/>
        </w:rPr>
        <w:t>,</w:t>
      </w:r>
      <w:r w:rsidRPr="00AB6A92">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AB6A92">
        <w:rPr>
          <w:rFonts w:ascii="David" w:hAnsi="David"/>
          <w:sz w:val="24"/>
        </w:rPr>
        <w:t>,</w:t>
      </w:r>
      <w:r w:rsidRPr="00AB6A92">
        <w:rPr>
          <w:rFonts w:ascii="David" w:hAnsi="David"/>
          <w:sz w:val="24"/>
          <w:rtl/>
        </w:rPr>
        <w:t xml:space="preserve"> חקירת האירוע ועדכון נשוא המידע</w:t>
      </w:r>
      <w:r w:rsidRPr="00AB6A92">
        <w:rPr>
          <w:rFonts w:ascii="David" w:hAnsi="David"/>
          <w:sz w:val="24"/>
        </w:rPr>
        <w:t>,</w:t>
      </w:r>
      <w:r w:rsidRPr="00AB6A92">
        <w:rPr>
          <w:rFonts w:ascii="David" w:hAnsi="David"/>
          <w:sz w:val="24"/>
          <w:rtl/>
        </w:rPr>
        <w:t xml:space="preserve"> ככל שהדבר נדרש מכוח הוראות דיני הגנת הפרטיות או הנחיות קצין אבטחת מידע מוסמך.</w:t>
      </w:r>
    </w:p>
    <w:p w14:paraId="02009296" w14:textId="77777777" w:rsidR="001C6A00" w:rsidRPr="00AB6A92" w:rsidRDefault="001C6A00" w:rsidP="001C6A00">
      <w:pPr>
        <w:pStyle w:val="a9"/>
        <w:numPr>
          <w:ilvl w:val="0"/>
          <w:numId w:val="116"/>
        </w:numPr>
        <w:spacing w:after="0" w:line="240" w:lineRule="auto"/>
        <w:ind w:left="782" w:hanging="425"/>
        <w:jc w:val="both"/>
        <w:rPr>
          <w:rFonts w:ascii="David" w:hAnsi="David"/>
          <w:sz w:val="24"/>
          <w:rtl/>
        </w:rPr>
      </w:pPr>
      <w:r w:rsidRPr="00AB6A92">
        <w:rPr>
          <w:rFonts w:ascii="David" w:hAnsi="David"/>
          <w:sz w:val="24"/>
          <w:rtl/>
        </w:rPr>
        <w:t>הספק לא יענה לפניות מצדדים שלישיים הנוגעות לאירוע אבטחה וכן לא ישתף מיוזמתו פרטים על אודות אירוע האבטחה</w:t>
      </w:r>
      <w:r w:rsidRPr="00AB6A92">
        <w:rPr>
          <w:rFonts w:ascii="David" w:hAnsi="David"/>
          <w:sz w:val="24"/>
        </w:rPr>
        <w:t>,</w:t>
      </w:r>
      <w:r w:rsidRPr="00AB6A92">
        <w:rPr>
          <w:rFonts w:ascii="David" w:hAnsi="David"/>
          <w:sz w:val="24"/>
          <w:rtl/>
        </w:rPr>
        <w:t xml:space="preserve"> מבלי לקבל את אישור המשרד לכך מראש ובכתב</w:t>
      </w:r>
      <w:r w:rsidRPr="00AB6A92">
        <w:rPr>
          <w:rFonts w:ascii="David" w:hAnsi="David"/>
          <w:sz w:val="24"/>
        </w:rPr>
        <w:t>,</w:t>
      </w:r>
      <w:r w:rsidRPr="00AB6A92">
        <w:rPr>
          <w:rFonts w:ascii="David" w:hAnsi="David"/>
          <w:sz w:val="24"/>
          <w:rtl/>
        </w:rPr>
        <w:t xml:space="preserve"> אלא אם הוראות הדין מחייבות את הספק בעדכון כאמור.</w:t>
      </w:r>
    </w:p>
    <w:p w14:paraId="6B0432F2" w14:textId="77777777" w:rsidR="001C6A00" w:rsidRPr="00AB6A92" w:rsidRDefault="001C6A00" w:rsidP="001C6A00">
      <w:pPr>
        <w:pStyle w:val="HNormal"/>
        <w:spacing w:before="240" w:after="0" w:line="360" w:lineRule="auto"/>
        <w:ind w:left="357"/>
        <w:rPr>
          <w:rFonts w:ascii="David" w:hAnsi="David" w:cs="David"/>
          <w:b/>
          <w:bCs/>
          <w:sz w:val="24"/>
        </w:rPr>
      </w:pPr>
      <w:bookmarkStart w:id="167" w:name="גיבוי_מידע"/>
      <w:r w:rsidRPr="00AB6A92">
        <w:rPr>
          <w:rFonts w:ascii="David" w:hAnsi="David" w:cs="David"/>
          <w:b/>
          <w:bCs/>
          <w:sz w:val="24"/>
          <w:rtl/>
        </w:rPr>
        <w:t>חלק ח' – גיבוי מידע</w:t>
      </w:r>
      <w:bookmarkEnd w:id="167"/>
    </w:p>
    <w:p w14:paraId="1B235F6F" w14:textId="77777777" w:rsidR="001C6A00" w:rsidRPr="00AB6A92" w:rsidRDefault="001C6A00" w:rsidP="001C6A00">
      <w:pPr>
        <w:pStyle w:val="a9"/>
        <w:numPr>
          <w:ilvl w:val="0"/>
          <w:numId w:val="117"/>
        </w:numPr>
        <w:spacing w:after="0" w:line="240" w:lineRule="auto"/>
        <w:ind w:left="782" w:hanging="425"/>
        <w:jc w:val="both"/>
        <w:rPr>
          <w:rFonts w:ascii="David" w:hAnsi="David"/>
          <w:sz w:val="24"/>
          <w:rtl/>
        </w:rPr>
      </w:pPr>
      <w:r w:rsidRPr="00AB6A92">
        <w:rPr>
          <w:rFonts w:ascii="David" w:hAnsi="David"/>
          <w:sz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3710F6EC" w14:textId="77777777" w:rsidR="001C6A00" w:rsidRPr="00AB6A92" w:rsidRDefault="001C6A00" w:rsidP="001C6A00">
      <w:pPr>
        <w:pStyle w:val="a9"/>
        <w:spacing w:line="240" w:lineRule="auto"/>
        <w:ind w:left="782"/>
        <w:rPr>
          <w:rFonts w:ascii="David" w:hAnsi="David"/>
          <w:sz w:val="24"/>
        </w:rPr>
      </w:pPr>
    </w:p>
    <w:p w14:paraId="20DD8E28" w14:textId="77777777" w:rsidR="001C6A00" w:rsidRPr="00AB6A92" w:rsidRDefault="001C6A00" w:rsidP="001C6A00">
      <w:pPr>
        <w:pStyle w:val="a9"/>
        <w:spacing w:line="240" w:lineRule="auto"/>
        <w:ind w:left="782"/>
        <w:rPr>
          <w:rFonts w:ascii="David" w:hAnsi="David"/>
          <w:sz w:val="24"/>
        </w:rPr>
      </w:pPr>
      <w:r w:rsidRPr="00AB6A92">
        <w:rPr>
          <w:rFonts w:ascii="David" w:hAnsi="David"/>
          <w:sz w:val="24"/>
          <w:rtl/>
        </w:rPr>
        <w:t xml:space="preserve">1.1  יבוצע גיבוי יומי, שבועי וחודשי </w:t>
      </w:r>
      <w:r w:rsidRPr="00AB6A92">
        <w:rPr>
          <w:rFonts w:ascii="David" w:hAnsi="David"/>
          <w:b/>
          <w:bCs/>
          <w:sz w:val="24"/>
          <w:rtl/>
        </w:rPr>
        <w:t>לכל</w:t>
      </w:r>
      <w:r w:rsidRPr="00AB6A92">
        <w:rPr>
          <w:rFonts w:ascii="David" w:hAnsi="David"/>
          <w:sz w:val="24"/>
          <w:rtl/>
        </w:rPr>
        <w:t xml:space="preserve"> המידע של המשרד. </w:t>
      </w:r>
    </w:p>
    <w:p w14:paraId="6EA366E0" w14:textId="77777777" w:rsidR="001C6A00" w:rsidRPr="00AB6A92" w:rsidRDefault="001C6A00" w:rsidP="001C6A00">
      <w:pPr>
        <w:pStyle w:val="a9"/>
        <w:spacing w:line="240" w:lineRule="auto"/>
        <w:ind w:left="1218" w:hanging="425"/>
        <w:rPr>
          <w:rFonts w:ascii="David" w:hAnsi="David"/>
          <w:sz w:val="24"/>
          <w:rtl/>
        </w:rPr>
      </w:pPr>
      <w:r w:rsidRPr="00AB6A92">
        <w:rPr>
          <w:rFonts w:ascii="David" w:hAnsi="David"/>
          <w:sz w:val="24"/>
          <w:rtl/>
        </w:rPr>
        <w:t xml:space="preserve">1.2 גיבוי למערכות קריטיות יאפשר חזרה לתפקוד בהתאם ל- </w:t>
      </w:r>
      <w:r w:rsidRPr="00AB6A92">
        <w:rPr>
          <w:rFonts w:ascii="David" w:hAnsi="David"/>
          <w:sz w:val="24"/>
        </w:rPr>
        <w:t>RTO</w:t>
      </w:r>
      <w:r w:rsidRPr="00AB6A92">
        <w:rPr>
          <w:rFonts w:ascii="David" w:hAnsi="David"/>
          <w:sz w:val="24"/>
          <w:rtl/>
        </w:rPr>
        <w:t xml:space="preserve"> ו- </w:t>
      </w:r>
      <w:r w:rsidRPr="00AB6A92">
        <w:rPr>
          <w:rFonts w:ascii="David" w:hAnsi="David"/>
          <w:sz w:val="24"/>
        </w:rPr>
        <w:t>RPO</w:t>
      </w:r>
      <w:r w:rsidRPr="00AB6A92">
        <w:rPr>
          <w:rFonts w:ascii="David" w:hAnsi="David"/>
          <w:sz w:val="24"/>
          <w:rtl/>
        </w:rPr>
        <w:t xml:space="preserve"> המוגדרים בתוספת ב'. [באחריות היחידה לפנות לאגף מערכות מידע לצורך עדכון / שינוי סעיף זה בהתאם לצרכים הספציפיים של המכרז].</w:t>
      </w:r>
    </w:p>
    <w:p w14:paraId="0DAE911F" w14:textId="77777777" w:rsidR="001C6A00" w:rsidRPr="00AB6A92" w:rsidRDefault="001C6A00" w:rsidP="001C6A00">
      <w:pPr>
        <w:pStyle w:val="a9"/>
        <w:numPr>
          <w:ilvl w:val="0"/>
          <w:numId w:val="118"/>
        </w:numPr>
        <w:spacing w:after="0" w:line="240" w:lineRule="auto"/>
        <w:ind w:left="782" w:hanging="425"/>
        <w:jc w:val="both"/>
        <w:rPr>
          <w:rFonts w:ascii="David" w:hAnsi="David"/>
          <w:sz w:val="24"/>
        </w:rPr>
      </w:pPr>
      <w:r w:rsidRPr="00AB6A92">
        <w:rPr>
          <w:rFonts w:ascii="David" w:hAnsi="David"/>
          <w:sz w:val="24"/>
          <w:rtl/>
        </w:rPr>
        <w:t>המידע המגובה יהיה מוצפן ומוגן מפני דליפות / וירוסים / מזיקים / מתקפת כופרה.</w:t>
      </w:r>
    </w:p>
    <w:p w14:paraId="7D01FB8B" w14:textId="77777777" w:rsidR="001C6A00" w:rsidRPr="00AB6A92" w:rsidRDefault="001C6A00" w:rsidP="001C6A00">
      <w:pPr>
        <w:pStyle w:val="a9"/>
        <w:numPr>
          <w:ilvl w:val="0"/>
          <w:numId w:val="118"/>
        </w:numPr>
        <w:spacing w:after="0" w:line="240" w:lineRule="auto"/>
        <w:ind w:left="782" w:hanging="425"/>
        <w:jc w:val="both"/>
        <w:rPr>
          <w:rFonts w:ascii="David" w:hAnsi="David"/>
          <w:sz w:val="24"/>
        </w:rPr>
      </w:pPr>
      <w:r w:rsidRPr="00AB6A92">
        <w:rPr>
          <w:rFonts w:ascii="David" w:hAnsi="David"/>
          <w:sz w:val="24"/>
          <w:rtl/>
        </w:rPr>
        <w:t>עותקים של הגיבויים השונים יעמדו לרשות המשרד ויועברו אל המשרד באופן מידי בהתאם לבקשת המשרד.</w:t>
      </w:r>
    </w:p>
    <w:p w14:paraId="501C06EB"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ט' – מחיקה או השבת מידע למשרד:</w:t>
      </w:r>
    </w:p>
    <w:p w14:paraId="5E425649" w14:textId="77777777" w:rsidR="001C6A00" w:rsidRPr="00AB6A92" w:rsidRDefault="001C6A00" w:rsidP="001C6A00">
      <w:pPr>
        <w:pStyle w:val="a9"/>
        <w:numPr>
          <w:ilvl w:val="0"/>
          <w:numId w:val="119"/>
        </w:numPr>
        <w:spacing w:after="0" w:line="240" w:lineRule="auto"/>
        <w:ind w:left="782" w:hanging="425"/>
        <w:jc w:val="both"/>
        <w:rPr>
          <w:rFonts w:ascii="David" w:hAnsi="David"/>
          <w:sz w:val="24"/>
          <w:rtl/>
        </w:rPr>
      </w:pPr>
      <w:r w:rsidRPr="00AB6A92">
        <w:rPr>
          <w:rFonts w:ascii="David" w:hAnsi="David"/>
          <w:sz w:val="24"/>
          <w:rtl/>
        </w:rPr>
        <w:t>הספק מצהיר ומתחייב בזאת כי עם סיום ההתקשרות</w:t>
      </w:r>
      <w:r w:rsidRPr="00AB6A92">
        <w:rPr>
          <w:rFonts w:ascii="David" w:hAnsi="David"/>
          <w:sz w:val="24"/>
        </w:rPr>
        <w:t>,</w:t>
      </w:r>
      <w:r w:rsidRPr="00AB6A92">
        <w:rPr>
          <w:rFonts w:ascii="David" w:hAnsi="David"/>
          <w:sz w:val="24"/>
          <w:rtl/>
        </w:rPr>
        <w:t xml:space="preserve"> מכל סיבה שהיא</w:t>
      </w:r>
      <w:r w:rsidRPr="00AB6A92">
        <w:rPr>
          <w:rFonts w:ascii="David" w:hAnsi="David"/>
          <w:sz w:val="24"/>
        </w:rPr>
        <w:t>,</w:t>
      </w:r>
      <w:r w:rsidRPr="00AB6A92">
        <w:rPr>
          <w:rFonts w:ascii="David" w:hAnsi="David"/>
          <w:sz w:val="24"/>
          <w:rtl/>
        </w:rPr>
        <w:t xml:space="preserve"> או על פי דרישתו הראשונה של המשרד</w:t>
      </w:r>
      <w:r w:rsidRPr="00AB6A92">
        <w:rPr>
          <w:rFonts w:ascii="David" w:hAnsi="David"/>
          <w:sz w:val="24"/>
        </w:rPr>
        <w:t>,</w:t>
      </w:r>
      <w:r w:rsidRPr="00AB6A92">
        <w:rPr>
          <w:rFonts w:ascii="David" w:hAnsi="David"/>
          <w:sz w:val="24"/>
          <w:rtl/>
        </w:rPr>
        <w:t xml:space="preserve"> כל</w:t>
      </w:r>
      <w:r w:rsidRPr="00AB6A92">
        <w:rPr>
          <w:rFonts w:ascii="David" w:hAnsi="David"/>
          <w:spacing w:val="1"/>
          <w:sz w:val="24"/>
          <w:rtl/>
        </w:rPr>
        <w:t xml:space="preserve"> </w:t>
      </w:r>
      <w:r w:rsidRPr="00AB6A92">
        <w:rPr>
          <w:rFonts w:ascii="David" w:hAnsi="David"/>
          <w:sz w:val="24"/>
          <w:rtl/>
        </w:rPr>
        <w:t>המידע שהגיע לרשות הספק ולכל מי מטעמו במסגרת מתן השירותים, יועבר במלואו אל המשרד ויימחק תוך זמן סביר ולא יאוחר מ</w:t>
      </w:r>
      <w:r w:rsidRPr="00AB6A92">
        <w:rPr>
          <w:rFonts w:ascii="David" w:hAnsi="David"/>
          <w:sz w:val="24"/>
        </w:rPr>
        <w:t>30-</w:t>
      </w:r>
      <w:r w:rsidRPr="00AB6A92">
        <w:rPr>
          <w:rFonts w:ascii="David" w:hAnsi="David"/>
          <w:sz w:val="24"/>
          <w:rtl/>
        </w:rPr>
        <w:t xml:space="preserve"> יום לאחר תום</w:t>
      </w:r>
      <w:r w:rsidRPr="00AB6A92">
        <w:rPr>
          <w:rFonts w:ascii="David" w:hAnsi="David"/>
          <w:spacing w:val="1"/>
          <w:sz w:val="24"/>
          <w:rtl/>
        </w:rPr>
        <w:t xml:space="preserve"> </w:t>
      </w:r>
      <w:r w:rsidRPr="00AB6A92">
        <w:rPr>
          <w:rFonts w:ascii="David" w:hAnsi="David"/>
          <w:sz w:val="24"/>
          <w:rtl/>
        </w:rPr>
        <w:t>ההתקשרות</w:t>
      </w:r>
      <w:r w:rsidRPr="00AB6A92">
        <w:rPr>
          <w:rFonts w:ascii="David" w:hAnsi="David"/>
          <w:spacing w:val="-6"/>
          <w:sz w:val="24"/>
          <w:rtl/>
        </w:rPr>
        <w:t xml:space="preserve"> </w:t>
      </w:r>
      <w:r w:rsidRPr="00AB6A92">
        <w:rPr>
          <w:rFonts w:ascii="David" w:hAnsi="David"/>
          <w:sz w:val="24"/>
          <w:rtl/>
        </w:rPr>
        <w:t>בין</w:t>
      </w:r>
      <w:r w:rsidRPr="00AB6A92">
        <w:rPr>
          <w:rFonts w:ascii="David" w:hAnsi="David"/>
          <w:spacing w:val="-6"/>
          <w:sz w:val="24"/>
          <w:rtl/>
        </w:rPr>
        <w:t xml:space="preserve"> </w:t>
      </w:r>
      <w:r w:rsidRPr="00AB6A92">
        <w:rPr>
          <w:rFonts w:ascii="David" w:hAnsi="David"/>
          <w:sz w:val="24"/>
          <w:rtl/>
        </w:rPr>
        <w:t>הצדדים</w:t>
      </w:r>
      <w:r w:rsidRPr="00AB6A92">
        <w:rPr>
          <w:rFonts w:ascii="David" w:hAnsi="David"/>
          <w:spacing w:val="-7"/>
          <w:sz w:val="24"/>
          <w:rtl/>
        </w:rPr>
        <w:t xml:space="preserve"> </w:t>
      </w:r>
      <w:r w:rsidRPr="00AB6A92">
        <w:rPr>
          <w:rFonts w:ascii="David" w:hAnsi="David"/>
          <w:sz w:val="24"/>
          <w:rtl/>
        </w:rPr>
        <w:t>או</w:t>
      </w:r>
      <w:r w:rsidRPr="00AB6A92">
        <w:rPr>
          <w:rFonts w:ascii="David" w:hAnsi="David"/>
          <w:spacing w:val="-5"/>
          <w:sz w:val="24"/>
          <w:rtl/>
        </w:rPr>
        <w:t xml:space="preserve"> </w:t>
      </w:r>
      <w:r w:rsidRPr="00AB6A92">
        <w:rPr>
          <w:rFonts w:ascii="David" w:hAnsi="David"/>
          <w:sz w:val="24"/>
          <w:rtl/>
        </w:rPr>
        <w:t>פניית</w:t>
      </w:r>
      <w:r w:rsidRPr="00AB6A92">
        <w:rPr>
          <w:rFonts w:ascii="David" w:hAnsi="David"/>
          <w:spacing w:val="-6"/>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4"/>
          <w:sz w:val="24"/>
          <w:rtl/>
        </w:rPr>
        <w:t xml:space="preserve"> </w:t>
      </w:r>
      <w:r w:rsidRPr="00AB6A92">
        <w:rPr>
          <w:rFonts w:ascii="David" w:hAnsi="David"/>
          <w:sz w:val="24"/>
          <w:rtl/>
        </w:rPr>
        <w:t>באופן</w:t>
      </w:r>
      <w:r w:rsidRPr="00AB6A92">
        <w:rPr>
          <w:rFonts w:ascii="David" w:hAnsi="David"/>
          <w:spacing w:val="-7"/>
          <w:sz w:val="24"/>
          <w:rtl/>
        </w:rPr>
        <w:t xml:space="preserve"> </w:t>
      </w:r>
      <w:r w:rsidRPr="00AB6A92">
        <w:rPr>
          <w:rFonts w:ascii="David" w:hAnsi="David"/>
          <w:sz w:val="24"/>
          <w:rtl/>
        </w:rPr>
        <w:t>בו</w:t>
      </w:r>
      <w:r w:rsidRPr="00AB6A92">
        <w:rPr>
          <w:rFonts w:ascii="David" w:hAnsi="David"/>
          <w:spacing w:val="-6"/>
          <w:sz w:val="24"/>
          <w:rtl/>
        </w:rPr>
        <w:t xml:space="preserve"> </w:t>
      </w:r>
      <w:r w:rsidRPr="00AB6A92">
        <w:rPr>
          <w:rFonts w:ascii="David" w:hAnsi="David"/>
          <w:sz w:val="24"/>
          <w:rtl/>
        </w:rPr>
        <w:t>כלל</w:t>
      </w:r>
      <w:r w:rsidRPr="00AB6A92">
        <w:rPr>
          <w:rFonts w:ascii="David" w:hAnsi="David"/>
          <w:spacing w:val="-6"/>
          <w:sz w:val="24"/>
          <w:rtl/>
        </w:rPr>
        <w:t xml:space="preserve"> </w:t>
      </w:r>
      <w:r w:rsidRPr="00AB6A92">
        <w:rPr>
          <w:rFonts w:ascii="David" w:hAnsi="David"/>
          <w:sz w:val="24"/>
          <w:rtl/>
        </w:rPr>
        <w:t>המידע</w:t>
      </w:r>
      <w:r w:rsidRPr="00AB6A92">
        <w:rPr>
          <w:rFonts w:ascii="David" w:hAnsi="David"/>
          <w:spacing w:val="-6"/>
          <w:sz w:val="24"/>
          <w:rtl/>
        </w:rPr>
        <w:t xml:space="preserve"> </w:t>
      </w:r>
      <w:r w:rsidRPr="00AB6A92">
        <w:rPr>
          <w:rFonts w:ascii="David" w:hAnsi="David"/>
          <w:sz w:val="24"/>
          <w:rtl/>
        </w:rPr>
        <w:t>יהיה</w:t>
      </w:r>
      <w:r w:rsidRPr="00AB6A92">
        <w:rPr>
          <w:rFonts w:ascii="David" w:hAnsi="David"/>
          <w:spacing w:val="-7"/>
          <w:sz w:val="24"/>
          <w:rtl/>
        </w:rPr>
        <w:t xml:space="preserve"> </w:t>
      </w:r>
      <w:r w:rsidRPr="00AB6A92">
        <w:rPr>
          <w:rFonts w:ascii="David" w:hAnsi="David"/>
          <w:sz w:val="24"/>
          <w:rtl/>
        </w:rPr>
        <w:t>בידי</w:t>
      </w:r>
      <w:r w:rsidRPr="00AB6A92">
        <w:rPr>
          <w:rFonts w:ascii="David" w:hAnsi="David"/>
          <w:spacing w:val="-9"/>
          <w:sz w:val="24"/>
          <w:rtl/>
        </w:rPr>
        <w:t xml:space="preserve"> </w:t>
      </w:r>
      <w:r w:rsidRPr="00AB6A92">
        <w:rPr>
          <w:rFonts w:ascii="David" w:hAnsi="David"/>
          <w:sz w:val="24"/>
          <w:rtl/>
        </w:rPr>
        <w:t>המשרד</w:t>
      </w:r>
      <w:r w:rsidRPr="00AB6A92">
        <w:rPr>
          <w:rFonts w:ascii="David" w:hAnsi="David"/>
          <w:spacing w:val="-5"/>
          <w:sz w:val="24"/>
          <w:rtl/>
        </w:rPr>
        <w:t xml:space="preserve"> </w:t>
      </w:r>
      <w:r w:rsidRPr="00AB6A92">
        <w:rPr>
          <w:rFonts w:ascii="David" w:hAnsi="David"/>
          <w:sz w:val="24"/>
          <w:rtl/>
        </w:rPr>
        <w:t>בלבד</w:t>
      </w:r>
      <w:r w:rsidRPr="00AB6A92">
        <w:rPr>
          <w:rFonts w:ascii="David" w:hAnsi="David"/>
          <w:sz w:val="24"/>
        </w:rPr>
        <w:t>.</w:t>
      </w:r>
      <w:r w:rsidRPr="00AB6A92">
        <w:rPr>
          <w:rFonts w:ascii="David" w:hAnsi="David"/>
          <w:spacing w:val="-7"/>
          <w:sz w:val="24"/>
          <w:rtl/>
        </w:rPr>
        <w:t xml:space="preserve"> </w:t>
      </w:r>
      <w:r w:rsidRPr="00AB6A92">
        <w:rPr>
          <w:rFonts w:ascii="David" w:hAnsi="David"/>
          <w:sz w:val="24"/>
          <w:rtl/>
        </w:rPr>
        <w:t>עם</w:t>
      </w:r>
      <w:r w:rsidRPr="00AB6A92">
        <w:rPr>
          <w:rFonts w:ascii="David" w:hAnsi="David"/>
          <w:spacing w:val="-8"/>
          <w:sz w:val="24"/>
          <w:rtl/>
        </w:rPr>
        <w:t xml:space="preserve"> </w:t>
      </w:r>
      <w:r w:rsidRPr="00AB6A92">
        <w:rPr>
          <w:rFonts w:ascii="David" w:hAnsi="David"/>
          <w:sz w:val="24"/>
          <w:rtl/>
        </w:rPr>
        <w:t>סיום</w:t>
      </w:r>
      <w:r w:rsidRPr="00AB6A92">
        <w:rPr>
          <w:rFonts w:ascii="David" w:hAnsi="David"/>
          <w:spacing w:val="-5"/>
          <w:sz w:val="24"/>
          <w:rtl/>
        </w:rPr>
        <w:t xml:space="preserve"> </w:t>
      </w:r>
      <w:r w:rsidRPr="00AB6A92">
        <w:rPr>
          <w:rFonts w:ascii="David" w:hAnsi="David"/>
          <w:sz w:val="24"/>
          <w:rtl/>
        </w:rPr>
        <w:t>המחיקה</w:t>
      </w:r>
      <w:r w:rsidRPr="00AB6A92">
        <w:rPr>
          <w:rFonts w:ascii="David" w:hAnsi="David"/>
          <w:spacing w:val="-7"/>
          <w:sz w:val="24"/>
          <w:rtl/>
        </w:rPr>
        <w:t xml:space="preserve"> </w:t>
      </w:r>
      <w:r w:rsidRPr="00AB6A92">
        <w:rPr>
          <w:rFonts w:ascii="David" w:hAnsi="David"/>
          <w:sz w:val="24"/>
          <w:rtl/>
        </w:rPr>
        <w:t>וההעברה, הספק</w:t>
      </w:r>
      <w:r w:rsidRPr="00AB6A92">
        <w:rPr>
          <w:rFonts w:ascii="David" w:hAnsi="David"/>
          <w:spacing w:val="-2"/>
          <w:sz w:val="24"/>
          <w:rtl/>
        </w:rPr>
        <w:t xml:space="preserve"> </w:t>
      </w:r>
      <w:r w:rsidRPr="00AB6A92">
        <w:rPr>
          <w:rFonts w:ascii="David" w:hAnsi="David"/>
          <w:sz w:val="24"/>
          <w:rtl/>
        </w:rPr>
        <w:t>יציג</w:t>
      </w:r>
      <w:r w:rsidRPr="00AB6A92">
        <w:rPr>
          <w:rFonts w:ascii="David" w:hAnsi="David"/>
          <w:spacing w:val="45"/>
          <w:sz w:val="24"/>
          <w:rtl/>
        </w:rPr>
        <w:t xml:space="preserve"> </w:t>
      </w:r>
      <w:r w:rsidRPr="00AB6A92">
        <w:rPr>
          <w:rFonts w:ascii="David" w:hAnsi="David"/>
          <w:sz w:val="24"/>
          <w:rtl/>
        </w:rPr>
        <w:t>למשרד</w:t>
      </w:r>
      <w:r w:rsidRPr="00AB6A92">
        <w:rPr>
          <w:rFonts w:ascii="David" w:hAnsi="David"/>
          <w:spacing w:val="-1"/>
          <w:sz w:val="24"/>
          <w:rtl/>
        </w:rPr>
        <w:t xml:space="preserve"> </w:t>
      </w:r>
      <w:r w:rsidRPr="00AB6A92">
        <w:rPr>
          <w:rFonts w:ascii="David" w:hAnsi="David"/>
          <w:sz w:val="24"/>
          <w:rtl/>
        </w:rPr>
        <w:t>תצהיר</w:t>
      </w:r>
      <w:r w:rsidRPr="00AB6A92">
        <w:rPr>
          <w:rFonts w:ascii="David" w:hAnsi="David"/>
          <w:spacing w:val="-5"/>
          <w:sz w:val="24"/>
          <w:rtl/>
        </w:rPr>
        <w:t xml:space="preserve"> </w:t>
      </w:r>
      <w:r w:rsidRPr="00AB6A92">
        <w:rPr>
          <w:rFonts w:ascii="David" w:hAnsi="David"/>
          <w:sz w:val="24"/>
          <w:rtl/>
        </w:rPr>
        <w:t>חתום</w:t>
      </w:r>
      <w:r w:rsidRPr="00AB6A92">
        <w:rPr>
          <w:rFonts w:ascii="David" w:hAnsi="David"/>
          <w:spacing w:val="-2"/>
          <w:sz w:val="24"/>
          <w:rtl/>
        </w:rPr>
        <w:t xml:space="preserve"> </w:t>
      </w:r>
      <w:r w:rsidRPr="00AB6A92">
        <w:rPr>
          <w:rFonts w:ascii="David" w:hAnsi="David"/>
          <w:sz w:val="24"/>
          <w:rtl/>
        </w:rPr>
        <w:t>על</w:t>
      </w:r>
      <w:r w:rsidRPr="00AB6A92">
        <w:rPr>
          <w:rFonts w:ascii="David" w:hAnsi="David"/>
          <w:spacing w:val="-4"/>
          <w:sz w:val="24"/>
          <w:rtl/>
        </w:rPr>
        <w:t xml:space="preserve"> </w:t>
      </w:r>
      <w:r w:rsidRPr="00AB6A92">
        <w:rPr>
          <w:rFonts w:ascii="David" w:hAnsi="David"/>
          <w:sz w:val="24"/>
          <w:rtl/>
        </w:rPr>
        <w:t>ידי</w:t>
      </w:r>
      <w:r w:rsidRPr="00AB6A92">
        <w:rPr>
          <w:rFonts w:ascii="David" w:hAnsi="David"/>
          <w:spacing w:val="-3"/>
          <w:sz w:val="24"/>
          <w:rtl/>
        </w:rPr>
        <w:t xml:space="preserve"> </w:t>
      </w:r>
      <w:r w:rsidRPr="00AB6A92">
        <w:rPr>
          <w:rFonts w:ascii="David" w:hAnsi="David"/>
          <w:sz w:val="24"/>
          <w:rtl/>
        </w:rPr>
        <w:t>מורשי</w:t>
      </w:r>
      <w:r w:rsidRPr="00AB6A92">
        <w:rPr>
          <w:rFonts w:ascii="David" w:hAnsi="David"/>
          <w:spacing w:val="-2"/>
          <w:sz w:val="24"/>
          <w:rtl/>
        </w:rPr>
        <w:t xml:space="preserve"> </w:t>
      </w:r>
      <w:r w:rsidRPr="00AB6A92">
        <w:rPr>
          <w:rFonts w:ascii="David" w:hAnsi="David"/>
          <w:sz w:val="24"/>
          <w:rtl/>
        </w:rPr>
        <w:t>החתימה</w:t>
      </w:r>
      <w:r w:rsidRPr="00AB6A92">
        <w:rPr>
          <w:rFonts w:ascii="David" w:hAnsi="David"/>
          <w:spacing w:val="-3"/>
          <w:sz w:val="24"/>
          <w:rtl/>
        </w:rPr>
        <w:t xml:space="preserve"> </w:t>
      </w:r>
      <w:r w:rsidRPr="00AB6A92">
        <w:rPr>
          <w:rFonts w:ascii="David" w:hAnsi="David"/>
          <w:sz w:val="24"/>
          <w:rtl/>
        </w:rPr>
        <w:t>של</w:t>
      </w:r>
      <w:r w:rsidRPr="00AB6A92">
        <w:rPr>
          <w:rFonts w:ascii="David" w:hAnsi="David"/>
          <w:spacing w:val="-3"/>
          <w:sz w:val="24"/>
          <w:rtl/>
        </w:rPr>
        <w:t xml:space="preserve"> </w:t>
      </w:r>
      <w:r w:rsidRPr="00AB6A92">
        <w:rPr>
          <w:rFonts w:ascii="David" w:hAnsi="David"/>
          <w:sz w:val="24"/>
          <w:rtl/>
        </w:rPr>
        <w:t>הספק</w:t>
      </w:r>
      <w:r w:rsidRPr="00AB6A92">
        <w:rPr>
          <w:rFonts w:ascii="David" w:hAnsi="David"/>
          <w:spacing w:val="-1"/>
          <w:sz w:val="24"/>
          <w:rtl/>
        </w:rPr>
        <w:t xml:space="preserve"> </w:t>
      </w:r>
      <w:r w:rsidRPr="00AB6A92">
        <w:rPr>
          <w:rFonts w:ascii="David" w:hAnsi="David"/>
          <w:sz w:val="24"/>
          <w:rtl/>
        </w:rPr>
        <w:t>המאמת</w:t>
      </w:r>
      <w:r w:rsidRPr="00AB6A92">
        <w:rPr>
          <w:rFonts w:ascii="David" w:hAnsi="David"/>
          <w:spacing w:val="-2"/>
          <w:sz w:val="24"/>
          <w:rtl/>
        </w:rPr>
        <w:t xml:space="preserve"> </w:t>
      </w:r>
      <w:r w:rsidRPr="00AB6A92">
        <w:rPr>
          <w:rFonts w:ascii="David" w:hAnsi="David"/>
          <w:sz w:val="24"/>
          <w:rtl/>
        </w:rPr>
        <w:t>ביצוע</w:t>
      </w:r>
      <w:r w:rsidRPr="00AB6A92">
        <w:rPr>
          <w:rFonts w:ascii="David" w:hAnsi="David"/>
          <w:spacing w:val="-2"/>
          <w:sz w:val="24"/>
          <w:rtl/>
        </w:rPr>
        <w:t xml:space="preserve"> </w:t>
      </w:r>
      <w:r w:rsidRPr="00AB6A92">
        <w:rPr>
          <w:rFonts w:ascii="David" w:hAnsi="David"/>
          <w:sz w:val="24"/>
          <w:rtl/>
        </w:rPr>
        <w:t>פעולות</w:t>
      </w:r>
      <w:r w:rsidRPr="00AB6A92">
        <w:rPr>
          <w:rFonts w:ascii="David" w:hAnsi="David"/>
          <w:spacing w:val="-4"/>
          <w:sz w:val="24"/>
          <w:rtl/>
        </w:rPr>
        <w:t xml:space="preserve"> </w:t>
      </w:r>
      <w:r w:rsidRPr="00AB6A92">
        <w:rPr>
          <w:rFonts w:ascii="David" w:hAnsi="David"/>
          <w:sz w:val="24"/>
          <w:rtl/>
        </w:rPr>
        <w:t>מחיקה</w:t>
      </w:r>
      <w:r w:rsidRPr="00AB6A92">
        <w:rPr>
          <w:rFonts w:ascii="David" w:hAnsi="David"/>
          <w:spacing w:val="-4"/>
          <w:sz w:val="24"/>
          <w:rtl/>
        </w:rPr>
        <w:t xml:space="preserve"> </w:t>
      </w:r>
      <w:r w:rsidRPr="00AB6A92">
        <w:rPr>
          <w:rFonts w:ascii="David" w:hAnsi="David"/>
          <w:sz w:val="24"/>
          <w:rtl/>
        </w:rPr>
        <w:t>כאמור.</w:t>
      </w:r>
    </w:p>
    <w:p w14:paraId="31F52475" w14:textId="77777777" w:rsidR="001C6A00" w:rsidRPr="00AB6A92" w:rsidRDefault="001C6A00" w:rsidP="001C6A00">
      <w:pPr>
        <w:pStyle w:val="a9"/>
        <w:numPr>
          <w:ilvl w:val="0"/>
          <w:numId w:val="119"/>
        </w:numPr>
        <w:spacing w:after="0" w:line="240" w:lineRule="auto"/>
        <w:ind w:left="782" w:hanging="425"/>
        <w:jc w:val="both"/>
        <w:rPr>
          <w:rFonts w:ascii="David" w:hAnsi="David"/>
          <w:sz w:val="24"/>
          <w:rtl/>
        </w:rPr>
      </w:pPr>
      <w:r w:rsidRPr="00AB6A92">
        <w:rPr>
          <w:rFonts w:ascii="David" w:hAnsi="David"/>
          <w:sz w:val="24"/>
          <w:rtl/>
        </w:rPr>
        <w:t>אם הספק</w:t>
      </w:r>
      <w:r w:rsidRPr="00AB6A92">
        <w:rPr>
          <w:rFonts w:ascii="David" w:hAnsi="David"/>
          <w:spacing w:val="32"/>
          <w:sz w:val="24"/>
          <w:rtl/>
        </w:rPr>
        <w:t xml:space="preserve"> </w:t>
      </w:r>
      <w:r w:rsidRPr="00AB6A92">
        <w:rPr>
          <w:rFonts w:ascii="David" w:hAnsi="David"/>
          <w:sz w:val="24"/>
          <w:rtl/>
        </w:rPr>
        <w:t>מחויב</w:t>
      </w:r>
      <w:r w:rsidRPr="00AB6A92">
        <w:rPr>
          <w:rFonts w:ascii="David" w:hAnsi="David"/>
          <w:spacing w:val="32"/>
          <w:sz w:val="24"/>
          <w:rtl/>
        </w:rPr>
        <w:t xml:space="preserve"> </w:t>
      </w:r>
      <w:r w:rsidRPr="00AB6A92">
        <w:rPr>
          <w:rFonts w:ascii="David" w:hAnsi="David"/>
          <w:sz w:val="24"/>
          <w:rtl/>
        </w:rPr>
        <w:t>בהתאם</w:t>
      </w:r>
      <w:r w:rsidRPr="00AB6A92">
        <w:rPr>
          <w:rFonts w:ascii="David" w:hAnsi="David"/>
          <w:spacing w:val="33"/>
          <w:sz w:val="24"/>
          <w:rtl/>
        </w:rPr>
        <w:t xml:space="preserve"> </w:t>
      </w:r>
      <w:r w:rsidRPr="00AB6A92">
        <w:rPr>
          <w:rFonts w:ascii="David" w:hAnsi="David"/>
          <w:sz w:val="24"/>
          <w:rtl/>
        </w:rPr>
        <w:t>להוראות</w:t>
      </w:r>
      <w:r w:rsidRPr="00AB6A92">
        <w:rPr>
          <w:rFonts w:ascii="David" w:hAnsi="David"/>
          <w:spacing w:val="33"/>
          <w:sz w:val="24"/>
          <w:rtl/>
        </w:rPr>
        <w:t xml:space="preserve"> </w:t>
      </w:r>
      <w:r w:rsidRPr="00AB6A92">
        <w:rPr>
          <w:rFonts w:ascii="David" w:hAnsi="David"/>
          <w:sz w:val="24"/>
          <w:rtl/>
        </w:rPr>
        <w:t>הדין</w:t>
      </w:r>
      <w:r w:rsidRPr="00AB6A92">
        <w:rPr>
          <w:rFonts w:ascii="David" w:hAnsi="David"/>
          <w:spacing w:val="31"/>
          <w:sz w:val="24"/>
          <w:rtl/>
        </w:rPr>
        <w:t xml:space="preserve"> </w:t>
      </w:r>
      <w:r w:rsidRPr="00AB6A92">
        <w:rPr>
          <w:rFonts w:ascii="David" w:hAnsi="David"/>
          <w:sz w:val="24"/>
          <w:rtl/>
        </w:rPr>
        <w:t>לשמור</w:t>
      </w:r>
      <w:r w:rsidRPr="00AB6A92">
        <w:rPr>
          <w:rFonts w:ascii="David" w:hAnsi="David"/>
          <w:spacing w:val="33"/>
          <w:sz w:val="24"/>
          <w:rtl/>
        </w:rPr>
        <w:t xml:space="preserve"> </w:t>
      </w:r>
      <w:r w:rsidRPr="00AB6A92">
        <w:rPr>
          <w:rFonts w:ascii="David" w:hAnsi="David"/>
          <w:sz w:val="24"/>
          <w:rtl/>
        </w:rPr>
        <w:t>העתק</w:t>
      </w:r>
      <w:r w:rsidRPr="00AB6A92">
        <w:rPr>
          <w:rFonts w:ascii="David" w:hAnsi="David"/>
          <w:spacing w:val="32"/>
          <w:sz w:val="24"/>
          <w:rtl/>
        </w:rPr>
        <w:t xml:space="preserve"> </w:t>
      </w:r>
      <w:r w:rsidRPr="00AB6A92">
        <w:rPr>
          <w:rFonts w:ascii="David" w:hAnsi="David"/>
          <w:sz w:val="24"/>
          <w:rtl/>
        </w:rPr>
        <w:t>מן</w:t>
      </w:r>
      <w:r w:rsidRPr="00AB6A92">
        <w:rPr>
          <w:rFonts w:ascii="David" w:hAnsi="David"/>
          <w:spacing w:val="33"/>
          <w:sz w:val="24"/>
          <w:rtl/>
        </w:rPr>
        <w:t xml:space="preserve"> </w:t>
      </w:r>
      <w:r w:rsidRPr="00AB6A92">
        <w:rPr>
          <w:rFonts w:ascii="David" w:hAnsi="David"/>
          <w:sz w:val="24"/>
          <w:rtl/>
        </w:rPr>
        <w:t>המידע</w:t>
      </w:r>
      <w:r w:rsidRPr="00AB6A92">
        <w:rPr>
          <w:rFonts w:ascii="David" w:hAnsi="David"/>
          <w:spacing w:val="33"/>
          <w:sz w:val="24"/>
          <w:rtl/>
        </w:rPr>
        <w:t xml:space="preserve"> </w:t>
      </w:r>
      <w:r w:rsidRPr="00AB6A92">
        <w:rPr>
          <w:rFonts w:ascii="David" w:hAnsi="David"/>
          <w:sz w:val="24"/>
          <w:rtl/>
        </w:rPr>
        <w:t>האישי</w:t>
      </w:r>
      <w:r w:rsidRPr="00AB6A92">
        <w:rPr>
          <w:rFonts w:ascii="David" w:hAnsi="David"/>
          <w:spacing w:val="31"/>
          <w:sz w:val="24"/>
          <w:rtl/>
        </w:rPr>
        <w:t xml:space="preserve"> </w:t>
      </w:r>
      <w:r w:rsidRPr="00AB6A92">
        <w:rPr>
          <w:rFonts w:ascii="David" w:hAnsi="David"/>
          <w:sz w:val="24"/>
          <w:rtl/>
        </w:rPr>
        <w:t>של</w:t>
      </w:r>
      <w:r w:rsidRPr="00AB6A92">
        <w:rPr>
          <w:rFonts w:ascii="David" w:hAnsi="David"/>
          <w:spacing w:val="32"/>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33"/>
          <w:sz w:val="24"/>
          <w:rtl/>
        </w:rPr>
        <w:t xml:space="preserve"> </w:t>
      </w:r>
      <w:r w:rsidRPr="00AB6A92">
        <w:rPr>
          <w:rFonts w:ascii="David" w:hAnsi="David"/>
          <w:sz w:val="24"/>
          <w:rtl/>
        </w:rPr>
        <w:t>יעשה</w:t>
      </w:r>
      <w:r w:rsidRPr="00AB6A92">
        <w:rPr>
          <w:rFonts w:ascii="David" w:hAnsi="David"/>
          <w:spacing w:val="33"/>
          <w:sz w:val="24"/>
          <w:rtl/>
        </w:rPr>
        <w:t xml:space="preserve"> </w:t>
      </w:r>
      <w:r w:rsidRPr="00AB6A92">
        <w:rPr>
          <w:rFonts w:ascii="David" w:hAnsi="David"/>
          <w:sz w:val="24"/>
          <w:rtl/>
        </w:rPr>
        <w:t>הספק</w:t>
      </w:r>
      <w:r w:rsidRPr="00AB6A92">
        <w:rPr>
          <w:rFonts w:ascii="David" w:hAnsi="David"/>
          <w:spacing w:val="32"/>
          <w:sz w:val="24"/>
          <w:rtl/>
        </w:rPr>
        <w:t xml:space="preserve"> </w:t>
      </w:r>
      <w:r w:rsidRPr="00AB6A92">
        <w:rPr>
          <w:rFonts w:ascii="David" w:hAnsi="David"/>
          <w:sz w:val="24"/>
          <w:rtl/>
        </w:rPr>
        <w:t>את</w:t>
      </w:r>
      <w:r w:rsidRPr="00AB6A92">
        <w:rPr>
          <w:rFonts w:ascii="David" w:hAnsi="David"/>
          <w:spacing w:val="31"/>
          <w:sz w:val="24"/>
          <w:rtl/>
        </w:rPr>
        <w:t xml:space="preserve"> </w:t>
      </w:r>
      <w:r w:rsidRPr="00AB6A92">
        <w:rPr>
          <w:rFonts w:ascii="David" w:hAnsi="David"/>
          <w:sz w:val="24"/>
          <w:rtl/>
        </w:rPr>
        <w:t>מירב המאמצים</w:t>
      </w:r>
      <w:r w:rsidRPr="00AB6A92">
        <w:rPr>
          <w:rFonts w:ascii="David" w:hAnsi="David"/>
          <w:spacing w:val="19"/>
          <w:sz w:val="24"/>
          <w:rtl/>
        </w:rPr>
        <w:t xml:space="preserve"> </w:t>
      </w:r>
      <w:r w:rsidRPr="00AB6A92">
        <w:rPr>
          <w:rFonts w:ascii="David" w:hAnsi="David"/>
          <w:sz w:val="24"/>
          <w:rtl/>
        </w:rPr>
        <w:t>לשמור</w:t>
      </w:r>
      <w:r w:rsidRPr="00AB6A92">
        <w:rPr>
          <w:rFonts w:ascii="David" w:hAnsi="David"/>
          <w:spacing w:val="17"/>
          <w:sz w:val="24"/>
          <w:rtl/>
        </w:rPr>
        <w:t xml:space="preserve"> </w:t>
      </w:r>
      <w:r w:rsidRPr="00AB6A92">
        <w:rPr>
          <w:rFonts w:ascii="David" w:hAnsi="David"/>
          <w:sz w:val="24"/>
          <w:rtl/>
        </w:rPr>
        <w:t>את</w:t>
      </w:r>
      <w:r w:rsidRPr="00AB6A92">
        <w:rPr>
          <w:rFonts w:ascii="David" w:hAnsi="David"/>
          <w:spacing w:val="19"/>
          <w:sz w:val="24"/>
          <w:rtl/>
        </w:rPr>
        <w:t xml:space="preserve"> </w:t>
      </w:r>
      <w:r w:rsidRPr="00AB6A92">
        <w:rPr>
          <w:rFonts w:ascii="David" w:hAnsi="David"/>
          <w:sz w:val="24"/>
          <w:rtl/>
        </w:rPr>
        <w:t>המידע</w:t>
      </w:r>
      <w:r w:rsidRPr="00AB6A92">
        <w:rPr>
          <w:rFonts w:ascii="David" w:hAnsi="David"/>
          <w:spacing w:val="20"/>
          <w:sz w:val="24"/>
          <w:rtl/>
        </w:rPr>
        <w:t xml:space="preserve"> </w:t>
      </w:r>
      <w:r w:rsidRPr="00AB6A92">
        <w:rPr>
          <w:rFonts w:ascii="David" w:hAnsi="David"/>
          <w:sz w:val="24"/>
          <w:rtl/>
        </w:rPr>
        <w:t>בצורה</w:t>
      </w:r>
      <w:r w:rsidRPr="00AB6A92">
        <w:rPr>
          <w:rFonts w:ascii="David" w:hAnsi="David"/>
          <w:spacing w:val="17"/>
          <w:sz w:val="24"/>
          <w:rtl/>
        </w:rPr>
        <w:t xml:space="preserve"> </w:t>
      </w:r>
      <w:r w:rsidRPr="00AB6A92">
        <w:rPr>
          <w:rFonts w:ascii="David" w:hAnsi="David"/>
          <w:sz w:val="24"/>
          <w:rtl/>
        </w:rPr>
        <w:t>אנונימית</w:t>
      </w:r>
      <w:r w:rsidRPr="00AB6A92">
        <w:rPr>
          <w:rFonts w:ascii="David" w:hAnsi="David"/>
          <w:sz w:val="24"/>
        </w:rPr>
        <w:t>.</w:t>
      </w:r>
      <w:r w:rsidRPr="00AB6A92">
        <w:rPr>
          <w:rFonts w:ascii="David" w:hAnsi="David"/>
          <w:spacing w:val="18"/>
          <w:sz w:val="24"/>
          <w:rtl/>
        </w:rPr>
        <w:t xml:space="preserve"> </w:t>
      </w:r>
      <w:r w:rsidRPr="00AB6A92">
        <w:rPr>
          <w:rFonts w:ascii="David" w:hAnsi="David"/>
          <w:sz w:val="24"/>
          <w:rtl/>
        </w:rPr>
        <w:t>אם לא</w:t>
      </w:r>
      <w:r w:rsidRPr="00AB6A92">
        <w:rPr>
          <w:rFonts w:ascii="David" w:hAnsi="David"/>
          <w:spacing w:val="18"/>
          <w:sz w:val="24"/>
          <w:rtl/>
        </w:rPr>
        <w:t xml:space="preserve"> </w:t>
      </w:r>
      <w:r w:rsidRPr="00AB6A92">
        <w:rPr>
          <w:rFonts w:ascii="David" w:hAnsi="David"/>
          <w:sz w:val="24"/>
          <w:rtl/>
        </w:rPr>
        <w:t>ניתן</w:t>
      </w:r>
      <w:r w:rsidRPr="00AB6A92">
        <w:rPr>
          <w:rFonts w:ascii="David" w:hAnsi="David"/>
          <w:spacing w:val="19"/>
          <w:sz w:val="24"/>
          <w:rtl/>
        </w:rPr>
        <w:t xml:space="preserve"> </w:t>
      </w:r>
      <w:r w:rsidRPr="00AB6A92">
        <w:rPr>
          <w:rFonts w:ascii="David" w:hAnsi="David"/>
          <w:sz w:val="24"/>
          <w:rtl/>
        </w:rPr>
        <w:t>למחוק</w:t>
      </w:r>
      <w:r w:rsidRPr="00AB6A92">
        <w:rPr>
          <w:rFonts w:ascii="David" w:hAnsi="David"/>
          <w:spacing w:val="17"/>
          <w:sz w:val="24"/>
          <w:rtl/>
        </w:rPr>
        <w:t xml:space="preserve"> </w:t>
      </w:r>
      <w:r w:rsidRPr="00AB6A92">
        <w:rPr>
          <w:rFonts w:ascii="David" w:hAnsi="David"/>
          <w:sz w:val="24"/>
          <w:rtl/>
        </w:rPr>
        <w:t>את</w:t>
      </w:r>
      <w:r w:rsidRPr="00AB6A92">
        <w:rPr>
          <w:rFonts w:ascii="David" w:hAnsi="David"/>
          <w:spacing w:val="19"/>
          <w:sz w:val="24"/>
          <w:rtl/>
        </w:rPr>
        <w:t xml:space="preserve"> </w:t>
      </w:r>
      <w:r w:rsidRPr="00AB6A92">
        <w:rPr>
          <w:rFonts w:ascii="David" w:hAnsi="David"/>
          <w:sz w:val="24"/>
          <w:rtl/>
        </w:rPr>
        <w:t>הפרטים</w:t>
      </w:r>
      <w:r w:rsidRPr="00AB6A92">
        <w:rPr>
          <w:rFonts w:ascii="David" w:hAnsi="David"/>
          <w:spacing w:val="18"/>
          <w:sz w:val="24"/>
          <w:rtl/>
        </w:rPr>
        <w:t xml:space="preserve"> </w:t>
      </w:r>
      <w:r w:rsidRPr="00AB6A92">
        <w:rPr>
          <w:rFonts w:ascii="David" w:hAnsi="David"/>
          <w:sz w:val="24"/>
          <w:rtl/>
        </w:rPr>
        <w:t>המזהים</w:t>
      </w:r>
      <w:r w:rsidRPr="00AB6A92">
        <w:rPr>
          <w:rFonts w:ascii="David" w:hAnsi="David"/>
          <w:spacing w:val="18"/>
          <w:sz w:val="24"/>
          <w:rtl/>
        </w:rPr>
        <w:t xml:space="preserve"> </w:t>
      </w:r>
      <w:r w:rsidRPr="00AB6A92">
        <w:rPr>
          <w:rFonts w:ascii="David" w:hAnsi="David"/>
          <w:sz w:val="24"/>
          <w:rtl/>
        </w:rPr>
        <w:t>מהמידע</w:t>
      </w:r>
      <w:r w:rsidRPr="00AB6A92">
        <w:rPr>
          <w:rFonts w:ascii="David" w:hAnsi="David"/>
          <w:sz w:val="24"/>
        </w:rPr>
        <w:t>,</w:t>
      </w:r>
      <w:r w:rsidRPr="00AB6A92">
        <w:rPr>
          <w:rFonts w:ascii="David" w:hAnsi="David"/>
          <w:spacing w:val="18"/>
          <w:sz w:val="24"/>
          <w:rtl/>
        </w:rPr>
        <w:t xml:space="preserve"> </w:t>
      </w:r>
      <w:r w:rsidRPr="00AB6A92">
        <w:rPr>
          <w:rFonts w:ascii="David" w:hAnsi="David"/>
          <w:sz w:val="24"/>
          <w:rtl/>
        </w:rPr>
        <w:t>יעדכן</w:t>
      </w:r>
      <w:r w:rsidRPr="00AB6A92">
        <w:rPr>
          <w:rFonts w:ascii="David" w:hAnsi="David"/>
          <w:spacing w:val="18"/>
          <w:sz w:val="24"/>
          <w:rtl/>
        </w:rPr>
        <w:t xml:space="preserve"> </w:t>
      </w:r>
      <w:r w:rsidRPr="00AB6A92">
        <w:rPr>
          <w:rFonts w:ascii="David" w:hAnsi="David"/>
          <w:sz w:val="24"/>
          <w:rtl/>
        </w:rPr>
        <w:t>הספק</w:t>
      </w:r>
      <w:r w:rsidRPr="00AB6A92">
        <w:rPr>
          <w:rFonts w:ascii="David" w:hAnsi="David"/>
          <w:sz w:val="24"/>
        </w:rPr>
        <w:t>,</w:t>
      </w:r>
      <w:r w:rsidRPr="00AB6A92">
        <w:rPr>
          <w:rFonts w:ascii="David" w:hAnsi="David"/>
          <w:spacing w:val="1"/>
          <w:sz w:val="24"/>
          <w:rtl/>
        </w:rPr>
        <w:t xml:space="preserve"> </w:t>
      </w:r>
      <w:r w:rsidRPr="00AB6A92">
        <w:rPr>
          <w:rFonts w:ascii="David" w:hAnsi="David"/>
          <w:sz w:val="24"/>
          <w:rtl/>
        </w:rPr>
        <w:t>מראש</w:t>
      </w:r>
      <w:r w:rsidRPr="00AB6A92">
        <w:rPr>
          <w:rFonts w:ascii="David" w:hAnsi="David"/>
          <w:spacing w:val="-8"/>
          <w:sz w:val="24"/>
          <w:rtl/>
        </w:rPr>
        <w:t xml:space="preserve"> </w:t>
      </w:r>
      <w:r w:rsidRPr="00AB6A92">
        <w:rPr>
          <w:rFonts w:ascii="David" w:hAnsi="David"/>
          <w:sz w:val="24"/>
          <w:rtl/>
        </w:rPr>
        <w:t>ובכתב</w:t>
      </w:r>
      <w:r w:rsidRPr="00AB6A92">
        <w:rPr>
          <w:rFonts w:ascii="David" w:hAnsi="David"/>
          <w:spacing w:val="-9"/>
          <w:sz w:val="24"/>
          <w:rtl/>
        </w:rPr>
        <w:t xml:space="preserve"> </w:t>
      </w:r>
      <w:r w:rsidRPr="00AB6A92">
        <w:rPr>
          <w:rFonts w:ascii="David" w:hAnsi="David"/>
          <w:sz w:val="24"/>
          <w:rtl/>
        </w:rPr>
        <w:t>את</w:t>
      </w:r>
      <w:r w:rsidRPr="00AB6A92">
        <w:rPr>
          <w:rFonts w:ascii="David" w:hAnsi="David"/>
          <w:spacing w:val="-8"/>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7"/>
          <w:sz w:val="24"/>
          <w:rtl/>
        </w:rPr>
        <w:t xml:space="preserve"> </w:t>
      </w:r>
      <w:r w:rsidRPr="00AB6A92">
        <w:rPr>
          <w:rFonts w:ascii="David" w:hAnsi="David"/>
          <w:sz w:val="24"/>
          <w:rtl/>
        </w:rPr>
        <w:t>כי</w:t>
      </w:r>
      <w:r w:rsidRPr="00AB6A92">
        <w:rPr>
          <w:rFonts w:ascii="David" w:hAnsi="David"/>
          <w:spacing w:val="-8"/>
          <w:sz w:val="24"/>
          <w:rtl/>
        </w:rPr>
        <w:t xml:space="preserve"> </w:t>
      </w:r>
      <w:r w:rsidRPr="00AB6A92">
        <w:rPr>
          <w:rFonts w:ascii="David" w:hAnsi="David"/>
          <w:sz w:val="24"/>
          <w:rtl/>
        </w:rPr>
        <w:t>הוא</w:t>
      </w:r>
      <w:r w:rsidRPr="00AB6A92">
        <w:rPr>
          <w:rFonts w:ascii="David" w:hAnsi="David"/>
          <w:spacing w:val="-7"/>
          <w:sz w:val="24"/>
          <w:rtl/>
        </w:rPr>
        <w:t xml:space="preserve"> </w:t>
      </w:r>
      <w:r w:rsidRPr="00AB6A92">
        <w:rPr>
          <w:rFonts w:ascii="David" w:hAnsi="David"/>
          <w:sz w:val="24"/>
          <w:rtl/>
        </w:rPr>
        <w:t>נדרש</w:t>
      </w:r>
      <w:r w:rsidRPr="00AB6A92">
        <w:rPr>
          <w:rFonts w:ascii="David" w:hAnsi="David"/>
          <w:spacing w:val="-7"/>
          <w:sz w:val="24"/>
          <w:rtl/>
        </w:rPr>
        <w:t xml:space="preserve"> </w:t>
      </w:r>
      <w:r w:rsidRPr="00AB6A92">
        <w:rPr>
          <w:rFonts w:ascii="David" w:hAnsi="David"/>
          <w:sz w:val="24"/>
          <w:rtl/>
        </w:rPr>
        <w:t>על</w:t>
      </w:r>
      <w:r w:rsidRPr="00AB6A92">
        <w:rPr>
          <w:rFonts w:ascii="David" w:hAnsi="David"/>
          <w:spacing w:val="-10"/>
          <w:sz w:val="24"/>
          <w:rtl/>
        </w:rPr>
        <w:t xml:space="preserve"> </w:t>
      </w:r>
      <w:r w:rsidRPr="00AB6A92">
        <w:rPr>
          <w:rFonts w:ascii="David" w:hAnsi="David"/>
          <w:sz w:val="24"/>
          <w:rtl/>
        </w:rPr>
        <w:t>פי</w:t>
      </w:r>
      <w:r w:rsidRPr="00AB6A92">
        <w:rPr>
          <w:rFonts w:ascii="David" w:hAnsi="David"/>
          <w:spacing w:val="-8"/>
          <w:sz w:val="24"/>
          <w:rtl/>
        </w:rPr>
        <w:t xml:space="preserve"> </w:t>
      </w:r>
      <w:r w:rsidRPr="00AB6A92">
        <w:rPr>
          <w:rFonts w:ascii="David" w:hAnsi="David"/>
          <w:sz w:val="24"/>
          <w:rtl/>
        </w:rPr>
        <w:t>דין</w:t>
      </w:r>
      <w:r w:rsidRPr="00AB6A92">
        <w:rPr>
          <w:rFonts w:ascii="David" w:hAnsi="David"/>
          <w:spacing w:val="-7"/>
          <w:sz w:val="24"/>
          <w:rtl/>
        </w:rPr>
        <w:t xml:space="preserve"> </w:t>
      </w:r>
      <w:r w:rsidRPr="00AB6A92">
        <w:rPr>
          <w:rFonts w:ascii="David" w:hAnsi="David"/>
          <w:sz w:val="24"/>
          <w:rtl/>
        </w:rPr>
        <w:t>לשמור</w:t>
      </w:r>
      <w:r w:rsidRPr="00AB6A92">
        <w:rPr>
          <w:rFonts w:ascii="David" w:hAnsi="David"/>
          <w:spacing w:val="-9"/>
          <w:sz w:val="24"/>
          <w:rtl/>
        </w:rPr>
        <w:t xml:space="preserve"> </w:t>
      </w:r>
      <w:r w:rsidRPr="00AB6A92">
        <w:rPr>
          <w:rFonts w:ascii="David" w:hAnsi="David"/>
          <w:sz w:val="24"/>
          <w:rtl/>
        </w:rPr>
        <w:t>העתק</w:t>
      </w:r>
      <w:r w:rsidRPr="00AB6A92">
        <w:rPr>
          <w:rFonts w:ascii="David" w:hAnsi="David"/>
          <w:spacing w:val="-9"/>
          <w:sz w:val="24"/>
          <w:rtl/>
        </w:rPr>
        <w:t xml:space="preserve"> </w:t>
      </w:r>
      <w:r w:rsidRPr="00AB6A92">
        <w:rPr>
          <w:rFonts w:ascii="David" w:hAnsi="David"/>
          <w:sz w:val="24"/>
          <w:rtl/>
        </w:rPr>
        <w:t>מהמידע</w:t>
      </w:r>
      <w:r w:rsidRPr="00AB6A92">
        <w:rPr>
          <w:rFonts w:ascii="David" w:hAnsi="David"/>
          <w:spacing w:val="-8"/>
          <w:sz w:val="24"/>
          <w:rtl/>
        </w:rPr>
        <w:t xml:space="preserve"> </w:t>
      </w:r>
      <w:r w:rsidRPr="00AB6A92">
        <w:rPr>
          <w:rFonts w:ascii="David" w:hAnsi="David"/>
          <w:sz w:val="24"/>
          <w:rtl/>
        </w:rPr>
        <w:t>האישי</w:t>
      </w:r>
      <w:r w:rsidRPr="00AB6A92">
        <w:rPr>
          <w:rFonts w:ascii="David" w:hAnsi="David"/>
          <w:spacing w:val="-7"/>
          <w:sz w:val="24"/>
          <w:rtl/>
        </w:rPr>
        <w:t xml:space="preserve"> </w:t>
      </w:r>
      <w:r w:rsidRPr="00AB6A92">
        <w:rPr>
          <w:rFonts w:ascii="David" w:hAnsi="David"/>
          <w:sz w:val="24"/>
          <w:rtl/>
        </w:rPr>
        <w:t>של</w:t>
      </w:r>
      <w:r w:rsidRPr="00AB6A92">
        <w:rPr>
          <w:rFonts w:ascii="David" w:hAnsi="David"/>
          <w:spacing w:val="-8"/>
          <w:sz w:val="24"/>
          <w:rtl/>
        </w:rPr>
        <w:t xml:space="preserve"> </w:t>
      </w:r>
      <w:r w:rsidRPr="00AB6A92">
        <w:rPr>
          <w:rFonts w:ascii="David" w:hAnsi="David"/>
          <w:sz w:val="24"/>
          <w:rtl/>
        </w:rPr>
        <w:t>המשרד</w:t>
      </w:r>
      <w:r w:rsidRPr="00AB6A92">
        <w:rPr>
          <w:rFonts w:ascii="David" w:hAnsi="David"/>
          <w:spacing w:val="-7"/>
          <w:sz w:val="24"/>
          <w:rtl/>
        </w:rPr>
        <w:t xml:space="preserve"> </w:t>
      </w:r>
      <w:r w:rsidRPr="00AB6A92">
        <w:rPr>
          <w:rFonts w:ascii="David" w:hAnsi="David"/>
          <w:sz w:val="24"/>
          <w:rtl/>
        </w:rPr>
        <w:t>ויכלול</w:t>
      </w:r>
      <w:r w:rsidRPr="00AB6A92">
        <w:rPr>
          <w:rFonts w:ascii="David" w:hAnsi="David"/>
          <w:spacing w:val="-11"/>
          <w:sz w:val="24"/>
          <w:rtl/>
        </w:rPr>
        <w:t xml:space="preserve"> </w:t>
      </w:r>
      <w:r w:rsidRPr="00AB6A92">
        <w:rPr>
          <w:rFonts w:ascii="David" w:hAnsi="David"/>
          <w:sz w:val="24"/>
          <w:rtl/>
        </w:rPr>
        <w:t>בהודעה</w:t>
      </w:r>
      <w:r w:rsidRPr="00AB6A92">
        <w:rPr>
          <w:rFonts w:ascii="David" w:hAnsi="David"/>
          <w:spacing w:val="-8"/>
          <w:sz w:val="24"/>
          <w:rtl/>
        </w:rPr>
        <w:t xml:space="preserve"> </w:t>
      </w:r>
      <w:r w:rsidRPr="00AB6A92">
        <w:rPr>
          <w:rFonts w:ascii="David" w:hAnsi="David"/>
          <w:sz w:val="24"/>
          <w:rtl/>
        </w:rPr>
        <w:t>זו</w:t>
      </w:r>
      <w:r w:rsidRPr="00AB6A92">
        <w:rPr>
          <w:rFonts w:ascii="David" w:hAnsi="David"/>
          <w:spacing w:val="-9"/>
          <w:sz w:val="24"/>
          <w:rtl/>
        </w:rPr>
        <w:t xml:space="preserve"> </w:t>
      </w:r>
      <w:r w:rsidRPr="00AB6A92">
        <w:rPr>
          <w:rFonts w:ascii="David" w:hAnsi="David"/>
          <w:sz w:val="24"/>
          <w:rtl/>
        </w:rPr>
        <w:t>את</w:t>
      </w:r>
      <w:r w:rsidRPr="00AB6A92">
        <w:rPr>
          <w:rFonts w:ascii="David" w:hAnsi="David"/>
          <w:spacing w:val="-8"/>
          <w:sz w:val="24"/>
          <w:rtl/>
        </w:rPr>
        <w:t xml:space="preserve"> </w:t>
      </w:r>
      <w:r w:rsidRPr="00AB6A92">
        <w:rPr>
          <w:rFonts w:ascii="David" w:hAnsi="David"/>
          <w:sz w:val="24"/>
          <w:rtl/>
        </w:rPr>
        <w:t>הדין המחייב</w:t>
      </w:r>
      <w:r w:rsidRPr="00AB6A92">
        <w:rPr>
          <w:rFonts w:ascii="David" w:hAnsi="David"/>
          <w:spacing w:val="-3"/>
          <w:sz w:val="24"/>
          <w:rtl/>
        </w:rPr>
        <w:t xml:space="preserve"> </w:t>
      </w:r>
      <w:r w:rsidRPr="00AB6A92">
        <w:rPr>
          <w:rFonts w:ascii="David" w:hAnsi="David"/>
          <w:sz w:val="24"/>
          <w:rtl/>
        </w:rPr>
        <w:t>והמועדים</w:t>
      </w:r>
      <w:r w:rsidRPr="00AB6A92">
        <w:rPr>
          <w:rFonts w:ascii="David" w:hAnsi="David"/>
          <w:spacing w:val="-3"/>
          <w:sz w:val="24"/>
          <w:rtl/>
        </w:rPr>
        <w:t xml:space="preserve"> </w:t>
      </w:r>
      <w:r w:rsidRPr="00AB6A92">
        <w:rPr>
          <w:rFonts w:ascii="David" w:hAnsi="David"/>
          <w:sz w:val="24"/>
          <w:rtl/>
        </w:rPr>
        <w:t>הנקובים</w:t>
      </w:r>
      <w:r w:rsidRPr="00AB6A92">
        <w:rPr>
          <w:rFonts w:ascii="David" w:hAnsi="David"/>
          <w:spacing w:val="-6"/>
          <w:sz w:val="24"/>
          <w:rtl/>
        </w:rPr>
        <w:t xml:space="preserve"> </w:t>
      </w:r>
      <w:r w:rsidRPr="00AB6A92">
        <w:rPr>
          <w:rFonts w:ascii="David" w:hAnsi="David"/>
          <w:sz w:val="24"/>
          <w:rtl/>
        </w:rPr>
        <w:t>בו.</w:t>
      </w:r>
    </w:p>
    <w:p w14:paraId="24847299" w14:textId="77777777" w:rsidR="001C6A00" w:rsidRPr="00AB6A92" w:rsidRDefault="001C6A00" w:rsidP="001C6A00">
      <w:pPr>
        <w:pStyle w:val="a9"/>
        <w:numPr>
          <w:ilvl w:val="0"/>
          <w:numId w:val="119"/>
        </w:numPr>
        <w:spacing w:after="0" w:line="240" w:lineRule="auto"/>
        <w:ind w:left="782" w:hanging="425"/>
        <w:jc w:val="both"/>
        <w:rPr>
          <w:rFonts w:ascii="David" w:hAnsi="David"/>
          <w:sz w:val="24"/>
          <w:rtl/>
        </w:rPr>
      </w:pPr>
      <w:r w:rsidRPr="00AB6A92">
        <w:rPr>
          <w:rFonts w:ascii="David" w:hAnsi="David"/>
          <w:sz w:val="24"/>
          <w:rtl/>
        </w:rPr>
        <w:t>ככל</w:t>
      </w:r>
      <w:r w:rsidRPr="00AB6A92">
        <w:rPr>
          <w:rFonts w:ascii="David" w:hAnsi="David"/>
          <w:spacing w:val="-11"/>
          <w:sz w:val="24"/>
          <w:rtl/>
        </w:rPr>
        <w:t xml:space="preserve"> </w:t>
      </w:r>
      <w:r w:rsidRPr="00AB6A92">
        <w:rPr>
          <w:rFonts w:ascii="David" w:hAnsi="David"/>
          <w:sz w:val="24"/>
          <w:rtl/>
        </w:rPr>
        <w:t>שקיימת</w:t>
      </w:r>
      <w:r w:rsidRPr="00AB6A92">
        <w:rPr>
          <w:rFonts w:ascii="David" w:hAnsi="David"/>
          <w:spacing w:val="-11"/>
          <w:sz w:val="24"/>
          <w:rtl/>
        </w:rPr>
        <w:t xml:space="preserve"> </w:t>
      </w:r>
      <w:r w:rsidRPr="00AB6A92">
        <w:rPr>
          <w:rFonts w:ascii="David" w:hAnsi="David"/>
          <w:sz w:val="24"/>
          <w:rtl/>
        </w:rPr>
        <w:t>הוראה</w:t>
      </w:r>
      <w:r w:rsidRPr="00AB6A92">
        <w:rPr>
          <w:rFonts w:ascii="David" w:hAnsi="David"/>
          <w:spacing w:val="-12"/>
          <w:sz w:val="24"/>
          <w:rtl/>
        </w:rPr>
        <w:t xml:space="preserve"> </w:t>
      </w:r>
      <w:r w:rsidRPr="00AB6A92">
        <w:rPr>
          <w:rFonts w:ascii="David" w:hAnsi="David"/>
          <w:sz w:val="24"/>
          <w:rtl/>
        </w:rPr>
        <w:t>בדין</w:t>
      </w:r>
      <w:r w:rsidRPr="00AB6A92">
        <w:rPr>
          <w:rFonts w:ascii="David" w:hAnsi="David"/>
          <w:spacing w:val="-11"/>
          <w:sz w:val="24"/>
          <w:rtl/>
        </w:rPr>
        <w:t xml:space="preserve"> </w:t>
      </w:r>
      <w:r w:rsidRPr="00AB6A92">
        <w:rPr>
          <w:rFonts w:ascii="David" w:hAnsi="David"/>
          <w:sz w:val="24"/>
          <w:rtl/>
        </w:rPr>
        <w:t>המחייבת</w:t>
      </w:r>
      <w:r w:rsidRPr="00AB6A92">
        <w:rPr>
          <w:rFonts w:ascii="David" w:hAnsi="David"/>
          <w:spacing w:val="-11"/>
          <w:sz w:val="24"/>
          <w:rtl/>
        </w:rPr>
        <w:t xml:space="preserve"> </w:t>
      </w:r>
      <w:r w:rsidRPr="00AB6A92">
        <w:rPr>
          <w:rFonts w:ascii="David" w:hAnsi="David"/>
          <w:sz w:val="24"/>
          <w:rtl/>
        </w:rPr>
        <w:t>שמירת</w:t>
      </w:r>
      <w:r w:rsidRPr="00AB6A92">
        <w:rPr>
          <w:rFonts w:ascii="David" w:hAnsi="David"/>
          <w:spacing w:val="-11"/>
          <w:sz w:val="24"/>
          <w:rtl/>
        </w:rPr>
        <w:t xml:space="preserve"> </w:t>
      </w:r>
      <w:r w:rsidRPr="00AB6A92">
        <w:rPr>
          <w:rFonts w:ascii="David" w:hAnsi="David"/>
          <w:sz w:val="24"/>
          <w:rtl/>
        </w:rPr>
        <w:t>המידע</w:t>
      </w:r>
      <w:r w:rsidRPr="00AB6A92">
        <w:rPr>
          <w:rFonts w:ascii="David" w:hAnsi="David"/>
          <w:spacing w:val="-12"/>
          <w:sz w:val="24"/>
          <w:rtl/>
        </w:rPr>
        <w:t xml:space="preserve"> </w:t>
      </w:r>
      <w:r w:rsidRPr="00AB6A92">
        <w:rPr>
          <w:rFonts w:ascii="David" w:hAnsi="David"/>
          <w:sz w:val="24"/>
          <w:rtl/>
        </w:rPr>
        <w:t>אצל</w:t>
      </w:r>
      <w:r w:rsidRPr="00AB6A92">
        <w:rPr>
          <w:rFonts w:ascii="David" w:hAnsi="David"/>
          <w:spacing w:val="-11"/>
          <w:sz w:val="24"/>
          <w:rtl/>
        </w:rPr>
        <w:t xml:space="preserve"> </w:t>
      </w:r>
      <w:r w:rsidRPr="00AB6A92">
        <w:rPr>
          <w:rFonts w:ascii="David" w:hAnsi="David"/>
          <w:sz w:val="24"/>
          <w:rtl/>
        </w:rPr>
        <w:t>הספק</w:t>
      </w:r>
      <w:r w:rsidRPr="00AB6A92">
        <w:rPr>
          <w:rFonts w:ascii="David" w:hAnsi="David"/>
          <w:sz w:val="24"/>
        </w:rPr>
        <w:t>,</w:t>
      </w:r>
      <w:r w:rsidRPr="00AB6A92">
        <w:rPr>
          <w:rFonts w:ascii="David" w:hAnsi="David"/>
          <w:spacing w:val="-8"/>
          <w:sz w:val="24"/>
          <w:rtl/>
        </w:rPr>
        <w:t xml:space="preserve"> </w:t>
      </w:r>
      <w:r w:rsidRPr="00AB6A92">
        <w:rPr>
          <w:rFonts w:ascii="David" w:hAnsi="David"/>
          <w:sz w:val="24"/>
          <w:rtl/>
        </w:rPr>
        <w:t>הספק</w:t>
      </w:r>
      <w:r w:rsidRPr="00AB6A92">
        <w:rPr>
          <w:rFonts w:ascii="David" w:hAnsi="David"/>
          <w:spacing w:val="-12"/>
          <w:sz w:val="24"/>
          <w:rtl/>
        </w:rPr>
        <w:t xml:space="preserve"> </w:t>
      </w:r>
      <w:r w:rsidRPr="00AB6A92">
        <w:rPr>
          <w:rFonts w:ascii="David" w:hAnsi="David"/>
          <w:sz w:val="24"/>
          <w:rtl/>
        </w:rPr>
        <w:t>מצהיר</w:t>
      </w:r>
      <w:r w:rsidRPr="00AB6A92">
        <w:rPr>
          <w:rFonts w:ascii="David" w:hAnsi="David"/>
          <w:spacing w:val="-11"/>
          <w:sz w:val="24"/>
          <w:rtl/>
        </w:rPr>
        <w:t xml:space="preserve"> </w:t>
      </w:r>
      <w:r w:rsidRPr="00AB6A92">
        <w:rPr>
          <w:rFonts w:ascii="David" w:hAnsi="David"/>
          <w:spacing w:val="-1"/>
          <w:sz w:val="24"/>
          <w:rtl/>
        </w:rPr>
        <w:t>ומתחייב</w:t>
      </w:r>
      <w:r w:rsidRPr="00AB6A92">
        <w:rPr>
          <w:rFonts w:ascii="David" w:hAnsi="David"/>
          <w:spacing w:val="-12"/>
          <w:sz w:val="24"/>
          <w:rtl/>
        </w:rPr>
        <w:t xml:space="preserve"> </w:t>
      </w:r>
      <w:r w:rsidRPr="00AB6A92">
        <w:rPr>
          <w:rFonts w:ascii="David" w:hAnsi="David"/>
          <w:spacing w:val="-1"/>
          <w:sz w:val="24"/>
          <w:rtl/>
        </w:rPr>
        <w:t>בזאת</w:t>
      </w:r>
      <w:r w:rsidRPr="00AB6A92">
        <w:rPr>
          <w:rFonts w:ascii="David" w:hAnsi="David"/>
          <w:spacing w:val="-11"/>
          <w:sz w:val="24"/>
          <w:rtl/>
        </w:rPr>
        <w:t xml:space="preserve"> </w:t>
      </w:r>
      <w:r w:rsidRPr="00AB6A92">
        <w:rPr>
          <w:rFonts w:ascii="David" w:hAnsi="David"/>
          <w:spacing w:val="-1"/>
          <w:sz w:val="24"/>
          <w:rtl/>
        </w:rPr>
        <w:t>כי</w:t>
      </w:r>
      <w:r w:rsidRPr="00AB6A92">
        <w:rPr>
          <w:rFonts w:ascii="David" w:hAnsi="David"/>
          <w:spacing w:val="-13"/>
          <w:sz w:val="24"/>
          <w:rtl/>
        </w:rPr>
        <w:t xml:space="preserve"> </w:t>
      </w:r>
      <w:r w:rsidRPr="00AB6A92">
        <w:rPr>
          <w:rFonts w:ascii="David" w:hAnsi="David"/>
          <w:spacing w:val="-1"/>
          <w:sz w:val="24"/>
          <w:rtl/>
        </w:rPr>
        <w:t>אמצעי</w:t>
      </w:r>
      <w:r w:rsidRPr="00AB6A92">
        <w:rPr>
          <w:rFonts w:ascii="David" w:hAnsi="David"/>
          <w:spacing w:val="-11"/>
          <w:sz w:val="24"/>
          <w:rtl/>
        </w:rPr>
        <w:t xml:space="preserve"> </w:t>
      </w:r>
      <w:r w:rsidRPr="00AB6A92">
        <w:rPr>
          <w:rFonts w:ascii="David" w:hAnsi="David"/>
          <w:spacing w:val="-1"/>
          <w:sz w:val="24"/>
          <w:rtl/>
        </w:rPr>
        <w:t>האבטחה</w:t>
      </w:r>
      <w:r w:rsidRPr="00AB6A92">
        <w:rPr>
          <w:rFonts w:ascii="David" w:hAnsi="David"/>
          <w:spacing w:val="-11"/>
          <w:sz w:val="24"/>
          <w:rtl/>
        </w:rPr>
        <w:t xml:space="preserve"> </w:t>
      </w:r>
      <w:r w:rsidRPr="00AB6A92">
        <w:rPr>
          <w:rFonts w:ascii="David" w:hAnsi="David"/>
          <w:spacing w:val="-1"/>
          <w:sz w:val="24"/>
          <w:rtl/>
        </w:rPr>
        <w:t>שהוגדרו</w:t>
      </w:r>
      <w:r w:rsidRPr="00AB6A92">
        <w:rPr>
          <w:rFonts w:ascii="David" w:hAnsi="David"/>
          <w:spacing w:val="1"/>
          <w:sz w:val="24"/>
          <w:rtl/>
        </w:rPr>
        <w:t xml:space="preserve"> </w:t>
      </w:r>
      <w:r w:rsidRPr="00AB6A92">
        <w:rPr>
          <w:rFonts w:ascii="David" w:hAnsi="David"/>
          <w:sz w:val="24"/>
          <w:rtl/>
        </w:rPr>
        <w:t>בהתקשרות</w:t>
      </w:r>
      <w:r w:rsidRPr="00AB6A92">
        <w:rPr>
          <w:rFonts w:ascii="David" w:hAnsi="David"/>
          <w:spacing w:val="4"/>
          <w:sz w:val="24"/>
          <w:rtl/>
        </w:rPr>
        <w:t xml:space="preserve"> </w:t>
      </w:r>
      <w:r w:rsidRPr="00AB6A92">
        <w:rPr>
          <w:rFonts w:ascii="David" w:hAnsi="David"/>
          <w:sz w:val="24"/>
          <w:rtl/>
        </w:rPr>
        <w:t>עם</w:t>
      </w:r>
      <w:r w:rsidRPr="00AB6A92">
        <w:rPr>
          <w:rFonts w:ascii="David" w:hAnsi="David"/>
          <w:spacing w:val="5"/>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5"/>
          <w:sz w:val="24"/>
          <w:rtl/>
        </w:rPr>
        <w:t xml:space="preserve"> </w:t>
      </w:r>
      <w:r w:rsidRPr="00AB6A92">
        <w:rPr>
          <w:rFonts w:ascii="David" w:hAnsi="David"/>
          <w:sz w:val="24"/>
          <w:rtl/>
        </w:rPr>
        <w:t>יישארו</w:t>
      </w:r>
      <w:r w:rsidRPr="00AB6A92">
        <w:rPr>
          <w:rFonts w:ascii="David" w:hAnsi="David"/>
          <w:spacing w:val="3"/>
          <w:sz w:val="24"/>
          <w:rtl/>
        </w:rPr>
        <w:t xml:space="preserve"> </w:t>
      </w:r>
      <w:r w:rsidRPr="00AB6A92">
        <w:rPr>
          <w:rFonts w:ascii="David" w:hAnsi="David"/>
          <w:sz w:val="24"/>
          <w:rtl/>
        </w:rPr>
        <w:t>בתוקף</w:t>
      </w:r>
      <w:r w:rsidRPr="00AB6A92">
        <w:rPr>
          <w:rFonts w:ascii="David" w:hAnsi="David"/>
          <w:spacing w:val="6"/>
          <w:sz w:val="24"/>
          <w:rtl/>
        </w:rPr>
        <w:t xml:space="preserve"> </w:t>
      </w:r>
      <w:r w:rsidRPr="00AB6A92">
        <w:rPr>
          <w:rFonts w:ascii="David" w:hAnsi="David"/>
          <w:sz w:val="24"/>
          <w:rtl/>
        </w:rPr>
        <w:t>לכל</w:t>
      </w:r>
      <w:r w:rsidRPr="00AB6A92">
        <w:rPr>
          <w:rFonts w:ascii="David" w:hAnsi="David"/>
          <w:spacing w:val="3"/>
          <w:sz w:val="24"/>
          <w:rtl/>
        </w:rPr>
        <w:t xml:space="preserve"> </w:t>
      </w:r>
      <w:r w:rsidRPr="00AB6A92">
        <w:rPr>
          <w:rFonts w:ascii="David" w:hAnsi="David"/>
          <w:sz w:val="24"/>
          <w:rtl/>
        </w:rPr>
        <w:t>אורך</w:t>
      </w:r>
      <w:r w:rsidRPr="00AB6A92">
        <w:rPr>
          <w:rFonts w:ascii="David" w:hAnsi="David"/>
          <w:spacing w:val="6"/>
          <w:sz w:val="24"/>
          <w:rtl/>
        </w:rPr>
        <w:t xml:space="preserve"> </w:t>
      </w:r>
      <w:r w:rsidRPr="00AB6A92">
        <w:rPr>
          <w:rFonts w:ascii="David" w:hAnsi="David"/>
          <w:sz w:val="24"/>
          <w:rtl/>
        </w:rPr>
        <w:t>תקופת</w:t>
      </w:r>
      <w:r w:rsidRPr="00AB6A92">
        <w:rPr>
          <w:rFonts w:ascii="David" w:hAnsi="David"/>
          <w:spacing w:val="6"/>
          <w:sz w:val="24"/>
          <w:rtl/>
        </w:rPr>
        <w:t xml:space="preserve"> </w:t>
      </w:r>
      <w:r w:rsidRPr="00AB6A92">
        <w:rPr>
          <w:rFonts w:ascii="David" w:hAnsi="David"/>
          <w:sz w:val="24"/>
          <w:rtl/>
        </w:rPr>
        <w:t>שמירת</w:t>
      </w:r>
      <w:r w:rsidRPr="00AB6A92">
        <w:rPr>
          <w:rFonts w:ascii="David" w:hAnsi="David"/>
          <w:spacing w:val="5"/>
          <w:sz w:val="24"/>
          <w:rtl/>
        </w:rPr>
        <w:t xml:space="preserve"> </w:t>
      </w:r>
      <w:r w:rsidRPr="00AB6A92">
        <w:rPr>
          <w:rFonts w:ascii="David" w:hAnsi="David"/>
          <w:sz w:val="24"/>
          <w:rtl/>
        </w:rPr>
        <w:t>המידע</w:t>
      </w:r>
      <w:r w:rsidRPr="00AB6A92">
        <w:rPr>
          <w:rFonts w:ascii="David" w:hAnsi="David"/>
          <w:spacing w:val="9"/>
          <w:sz w:val="24"/>
          <w:rtl/>
        </w:rPr>
        <w:t xml:space="preserve"> </w:t>
      </w:r>
      <w:r w:rsidRPr="00AB6A92">
        <w:rPr>
          <w:rFonts w:ascii="David" w:hAnsi="David"/>
          <w:sz w:val="24"/>
          <w:rtl/>
        </w:rPr>
        <w:t>ועם</w:t>
      </w:r>
      <w:r w:rsidRPr="00AB6A92">
        <w:rPr>
          <w:rFonts w:ascii="David" w:hAnsi="David"/>
          <w:spacing w:val="5"/>
          <w:sz w:val="24"/>
          <w:rtl/>
        </w:rPr>
        <w:t xml:space="preserve"> </w:t>
      </w:r>
      <w:r w:rsidRPr="00AB6A92">
        <w:rPr>
          <w:rFonts w:ascii="David" w:hAnsi="David"/>
          <w:sz w:val="24"/>
          <w:rtl/>
        </w:rPr>
        <w:t>הגיע</w:t>
      </w:r>
      <w:r w:rsidRPr="00AB6A92">
        <w:rPr>
          <w:rFonts w:ascii="David" w:hAnsi="David"/>
          <w:spacing w:val="4"/>
          <w:sz w:val="24"/>
          <w:rtl/>
        </w:rPr>
        <w:t xml:space="preserve"> </w:t>
      </w:r>
      <w:r w:rsidRPr="00AB6A92">
        <w:rPr>
          <w:rFonts w:ascii="David" w:hAnsi="David"/>
          <w:sz w:val="24"/>
          <w:rtl/>
        </w:rPr>
        <w:t>מועד</w:t>
      </w:r>
      <w:r w:rsidRPr="00AB6A92">
        <w:rPr>
          <w:rFonts w:ascii="David" w:hAnsi="David"/>
          <w:spacing w:val="5"/>
          <w:sz w:val="24"/>
          <w:rtl/>
        </w:rPr>
        <w:t xml:space="preserve"> </w:t>
      </w:r>
      <w:r w:rsidRPr="00AB6A92">
        <w:rPr>
          <w:rFonts w:ascii="David" w:hAnsi="David"/>
          <w:sz w:val="24"/>
          <w:rtl/>
        </w:rPr>
        <w:t>פקיעת חובת השמירה</w:t>
      </w:r>
      <w:r w:rsidRPr="00AB6A92">
        <w:rPr>
          <w:rFonts w:ascii="David" w:hAnsi="David"/>
          <w:spacing w:val="4"/>
          <w:sz w:val="24"/>
          <w:rtl/>
        </w:rPr>
        <w:t xml:space="preserve"> </w:t>
      </w:r>
      <w:r w:rsidRPr="00AB6A92">
        <w:rPr>
          <w:rFonts w:ascii="David" w:hAnsi="David"/>
          <w:sz w:val="24"/>
          <w:rtl/>
        </w:rPr>
        <w:t xml:space="preserve">הקבוע בדין ידאג הספק למחיקה של המידע ושל כל עותק שלו, ויציג למשרד תצהיר כקבוע בסעיף </w:t>
      </w:r>
      <w:r w:rsidRPr="00AB6A92">
        <w:rPr>
          <w:rFonts w:ascii="David" w:hAnsi="David"/>
          <w:spacing w:val="-3"/>
          <w:sz w:val="24"/>
          <w:cs/>
        </w:rPr>
        <w:t>‎</w:t>
      </w:r>
      <w:r w:rsidRPr="00AB6A92">
        <w:rPr>
          <w:rFonts w:ascii="David" w:hAnsi="David"/>
          <w:spacing w:val="-3"/>
          <w:sz w:val="24"/>
        </w:rPr>
        <w:t>1</w:t>
      </w:r>
      <w:r w:rsidRPr="00AB6A92">
        <w:rPr>
          <w:rFonts w:ascii="David" w:hAnsi="David"/>
          <w:spacing w:val="-3"/>
          <w:sz w:val="24"/>
          <w:rtl/>
        </w:rPr>
        <w:t xml:space="preserve"> </w:t>
      </w:r>
      <w:r w:rsidRPr="00AB6A92">
        <w:rPr>
          <w:rFonts w:ascii="David" w:hAnsi="David"/>
          <w:sz w:val="24"/>
          <w:rtl/>
        </w:rPr>
        <w:t>לעיל.</w:t>
      </w:r>
    </w:p>
    <w:p w14:paraId="082D261C"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י' – ביקורות אבטחת מידע ודיווח שנתי:</w:t>
      </w:r>
    </w:p>
    <w:p w14:paraId="471BC16F" w14:textId="77777777" w:rsidR="001C6A00" w:rsidRPr="00AB6A92" w:rsidRDefault="001C6A00" w:rsidP="001C6A00">
      <w:pPr>
        <w:pStyle w:val="a9"/>
        <w:numPr>
          <w:ilvl w:val="0"/>
          <w:numId w:val="120"/>
        </w:numPr>
        <w:spacing w:after="0" w:line="240" w:lineRule="auto"/>
        <w:ind w:left="782" w:hanging="425"/>
        <w:jc w:val="both"/>
        <w:rPr>
          <w:rFonts w:ascii="David" w:hAnsi="David"/>
          <w:sz w:val="24"/>
          <w:rtl/>
        </w:rPr>
      </w:pPr>
      <w:r w:rsidRPr="00AB6A92">
        <w:rPr>
          <w:rFonts w:ascii="David" w:hAnsi="David"/>
          <w:sz w:val="24"/>
          <w:rtl/>
        </w:rPr>
        <w:t>הספק מתחייב להגיש למשרד</w:t>
      </w:r>
      <w:r w:rsidRPr="00AB6A92">
        <w:rPr>
          <w:rFonts w:ascii="David" w:hAnsi="David"/>
          <w:sz w:val="24"/>
        </w:rPr>
        <w:t>,</w:t>
      </w:r>
      <w:r w:rsidRPr="00AB6A92">
        <w:rPr>
          <w:rFonts w:ascii="David" w:hAnsi="David"/>
          <w:sz w:val="24"/>
          <w:rtl/>
        </w:rPr>
        <w:t xml:space="preserve"> בתום 18 חודשים מיום חתימת הסכם ההתקשרות</w:t>
      </w:r>
      <w:r w:rsidRPr="00AB6A92">
        <w:rPr>
          <w:rFonts w:ascii="David" w:hAnsi="David"/>
          <w:sz w:val="24"/>
        </w:rPr>
        <w:t>,</w:t>
      </w:r>
      <w:r w:rsidRPr="00AB6A92">
        <w:rPr>
          <w:rFonts w:ascii="David" w:hAnsi="David"/>
          <w:sz w:val="24"/>
          <w:rtl/>
        </w:rPr>
        <w:t xml:space="preserve"> ולאחר מכן פעם ב-18 חודשים, ובמשך כל תקופת ההתקשרות וכן כל עוד הספק מעבד מידע של המשרד</w:t>
      </w:r>
      <w:r w:rsidRPr="00AB6A92">
        <w:rPr>
          <w:rFonts w:ascii="David" w:hAnsi="David"/>
          <w:sz w:val="24"/>
        </w:rPr>
        <w:t>,</w:t>
      </w:r>
      <w:r w:rsidRPr="00AB6A92">
        <w:rPr>
          <w:rFonts w:ascii="David" w:hAnsi="David"/>
          <w:sz w:val="24"/>
          <w:rtl/>
        </w:rPr>
        <w:t xml:space="preserve"> דיווח על אופן ביצוע חובותיו בהתאם לנספח זה והוראות דיני הגנת הפרטיות</w:t>
      </w:r>
      <w:r w:rsidRPr="00AB6A92">
        <w:rPr>
          <w:rFonts w:ascii="David" w:hAnsi="David"/>
          <w:sz w:val="24"/>
        </w:rPr>
        <w:t>.</w:t>
      </w:r>
      <w:r w:rsidRPr="00AB6A92">
        <w:rPr>
          <w:rFonts w:ascii="David" w:hAnsi="David"/>
          <w:sz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p>
    <w:p w14:paraId="0ED8A12F" w14:textId="77777777" w:rsidR="001C6A00" w:rsidRPr="00AB6A92" w:rsidRDefault="001C6A00" w:rsidP="001C6A00">
      <w:pPr>
        <w:pStyle w:val="a9"/>
        <w:numPr>
          <w:ilvl w:val="0"/>
          <w:numId w:val="120"/>
        </w:numPr>
        <w:spacing w:after="0" w:line="240" w:lineRule="auto"/>
        <w:ind w:left="782" w:hanging="425"/>
        <w:jc w:val="both"/>
        <w:rPr>
          <w:rFonts w:ascii="David" w:hAnsi="David"/>
          <w:sz w:val="24"/>
          <w:rtl/>
        </w:rPr>
      </w:pPr>
      <w:r w:rsidRPr="00AB6A92">
        <w:rPr>
          <w:rFonts w:ascii="David" w:hAnsi="David"/>
          <w:sz w:val="24"/>
          <w:rtl/>
        </w:rPr>
        <w:t xml:space="preserve">מוסכם כי בנוסף על האמור בסעיף </w:t>
      </w:r>
      <w:r w:rsidRPr="00AB6A92">
        <w:rPr>
          <w:rFonts w:ascii="David" w:hAnsi="David"/>
          <w:sz w:val="24"/>
          <w:cs/>
        </w:rPr>
        <w:t>‎</w:t>
      </w:r>
      <w:r w:rsidRPr="00AB6A92">
        <w:rPr>
          <w:rFonts w:ascii="David" w:hAnsi="David"/>
          <w:sz w:val="24"/>
        </w:rPr>
        <w:t>1</w:t>
      </w:r>
      <w:r w:rsidRPr="00AB6A92">
        <w:rPr>
          <w:rFonts w:ascii="David" w:hAnsi="David"/>
          <w:sz w:val="24"/>
          <w:rtl/>
        </w:rPr>
        <w:t>, חלק י' – נציגיו המוסמכים של המשרד, יהיו רשאים לבצע ביקורות על אופן התנהלותו של הספק בסוגיות של השימוש במידע של המשרד ועל אבטחתו</w:t>
      </w:r>
      <w:r w:rsidRPr="00AB6A92">
        <w:rPr>
          <w:rFonts w:ascii="David" w:hAnsi="David"/>
          <w:sz w:val="24"/>
        </w:rPr>
        <w:t>.</w:t>
      </w:r>
      <w:r w:rsidRPr="00AB6A92">
        <w:rPr>
          <w:rFonts w:ascii="David" w:hAnsi="David"/>
          <w:sz w:val="24"/>
          <w:rtl/>
        </w:rPr>
        <w:t xml:space="preserve"> מבלי לגרוע מהאמור לעיל</w:t>
      </w:r>
      <w:r w:rsidRPr="00AB6A92">
        <w:rPr>
          <w:rFonts w:ascii="David" w:hAnsi="David"/>
          <w:sz w:val="24"/>
        </w:rPr>
        <w:t>,</w:t>
      </w:r>
      <w:r w:rsidRPr="00AB6A92">
        <w:rPr>
          <w:rFonts w:ascii="David" w:hAnsi="David"/>
          <w:sz w:val="24"/>
          <w:rtl/>
        </w:rPr>
        <w:t xml:space="preserve"> הספק יעמיד לעיון המשרד לפי דרישתו</w:t>
      </w:r>
      <w:r w:rsidRPr="00AB6A92">
        <w:rPr>
          <w:rFonts w:ascii="David" w:hAnsi="David"/>
          <w:sz w:val="24"/>
        </w:rPr>
        <w:t>,</w:t>
      </w:r>
      <w:r w:rsidRPr="00AB6A92">
        <w:rPr>
          <w:rFonts w:ascii="David" w:hAnsi="David"/>
          <w:sz w:val="24"/>
          <w:rtl/>
        </w:rPr>
        <w:t xml:space="preserve"> תוך שבעה ימי עבודה</w:t>
      </w:r>
      <w:r w:rsidRPr="00AB6A92">
        <w:rPr>
          <w:rFonts w:ascii="David" w:hAnsi="David"/>
          <w:sz w:val="24"/>
        </w:rPr>
        <w:t>,</w:t>
      </w:r>
      <w:r w:rsidRPr="00AB6A92">
        <w:rPr>
          <w:rFonts w:ascii="David" w:hAnsi="David"/>
          <w:sz w:val="24"/>
          <w:rtl/>
        </w:rPr>
        <w:t xml:space="preserve"> מסמכים המעידים על עמידתו בחובות אבטחת המידע</w:t>
      </w:r>
      <w:r w:rsidRPr="00AB6A92">
        <w:rPr>
          <w:rFonts w:ascii="David" w:hAnsi="David"/>
          <w:spacing w:val="-8"/>
          <w:sz w:val="24"/>
          <w:rtl/>
        </w:rPr>
        <w:t xml:space="preserve"> </w:t>
      </w:r>
      <w:r w:rsidRPr="00AB6A92">
        <w:rPr>
          <w:rFonts w:ascii="David" w:hAnsi="David"/>
          <w:sz w:val="24"/>
          <w:rtl/>
        </w:rPr>
        <w:t>החלות עליו</w:t>
      </w:r>
      <w:r w:rsidRPr="00AB6A92">
        <w:rPr>
          <w:rFonts w:ascii="David" w:hAnsi="David"/>
          <w:spacing w:val="-2"/>
          <w:sz w:val="24"/>
          <w:rtl/>
        </w:rPr>
        <w:t xml:space="preserve"> </w:t>
      </w:r>
      <w:r w:rsidRPr="00AB6A92">
        <w:rPr>
          <w:rFonts w:ascii="David" w:hAnsi="David"/>
          <w:sz w:val="24"/>
          <w:rtl/>
        </w:rPr>
        <w:t>ובפרט</w:t>
      </w:r>
      <w:r w:rsidRPr="00AB6A92">
        <w:rPr>
          <w:rFonts w:ascii="David" w:hAnsi="David"/>
          <w:spacing w:val="-2"/>
          <w:sz w:val="24"/>
          <w:rtl/>
        </w:rPr>
        <w:t xml:space="preserve"> </w:t>
      </w:r>
      <w:r w:rsidRPr="00AB6A92">
        <w:rPr>
          <w:rFonts w:ascii="David" w:hAnsi="David"/>
          <w:sz w:val="24"/>
          <w:rtl/>
        </w:rPr>
        <w:t>לגבי</w:t>
      </w:r>
      <w:r w:rsidRPr="00AB6A92">
        <w:rPr>
          <w:rFonts w:ascii="David" w:hAnsi="David"/>
          <w:spacing w:val="-6"/>
          <w:sz w:val="24"/>
          <w:rtl/>
        </w:rPr>
        <w:t xml:space="preserve"> </w:t>
      </w:r>
      <w:r w:rsidRPr="00AB6A92">
        <w:rPr>
          <w:rFonts w:ascii="David" w:hAnsi="David"/>
          <w:sz w:val="24"/>
          <w:rtl/>
        </w:rPr>
        <w:t>עמידתו</w:t>
      </w:r>
      <w:r w:rsidRPr="00AB6A92">
        <w:rPr>
          <w:rFonts w:ascii="David" w:hAnsi="David"/>
          <w:spacing w:val="-4"/>
          <w:sz w:val="24"/>
          <w:rtl/>
        </w:rPr>
        <w:t xml:space="preserve"> </w:t>
      </w:r>
      <w:r w:rsidRPr="00AB6A92">
        <w:rPr>
          <w:rFonts w:ascii="David" w:hAnsi="David"/>
          <w:sz w:val="24"/>
          <w:rtl/>
        </w:rPr>
        <w:t>בתקנות</w:t>
      </w:r>
      <w:r w:rsidRPr="00AB6A92">
        <w:rPr>
          <w:rFonts w:ascii="David" w:hAnsi="David"/>
          <w:spacing w:val="-5"/>
          <w:sz w:val="24"/>
          <w:rtl/>
        </w:rPr>
        <w:t xml:space="preserve"> </w:t>
      </w:r>
      <w:r w:rsidRPr="00AB6A92">
        <w:rPr>
          <w:rFonts w:ascii="David" w:hAnsi="David"/>
          <w:sz w:val="24"/>
          <w:rtl/>
        </w:rPr>
        <w:t>אבטחת</w:t>
      </w:r>
      <w:r w:rsidRPr="00AB6A92">
        <w:rPr>
          <w:rFonts w:ascii="David" w:hAnsi="David"/>
          <w:spacing w:val="-3"/>
          <w:sz w:val="24"/>
          <w:rtl/>
        </w:rPr>
        <w:t xml:space="preserve"> </w:t>
      </w:r>
      <w:r w:rsidRPr="00AB6A92">
        <w:rPr>
          <w:rFonts w:ascii="David" w:hAnsi="David"/>
          <w:sz w:val="24"/>
          <w:rtl/>
        </w:rPr>
        <w:t>המידע.</w:t>
      </w:r>
    </w:p>
    <w:p w14:paraId="27AC4418"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יא' – הנחיות נוספות:</w:t>
      </w:r>
    </w:p>
    <w:p w14:paraId="16BD1327" w14:textId="77777777" w:rsidR="001C6A00" w:rsidRPr="00AB6A92" w:rsidRDefault="001C6A00" w:rsidP="001C6A00">
      <w:pPr>
        <w:pStyle w:val="a9"/>
        <w:numPr>
          <w:ilvl w:val="0"/>
          <w:numId w:val="121"/>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8"/>
          <w:sz w:val="24"/>
          <w:rtl/>
        </w:rPr>
        <w:t xml:space="preserve"> </w:t>
      </w:r>
      <w:r w:rsidRPr="00AB6A92">
        <w:rPr>
          <w:rFonts w:ascii="David" w:hAnsi="David"/>
          <w:sz w:val="24"/>
          <w:rtl/>
        </w:rPr>
        <w:t>יעמיד</w:t>
      </w:r>
      <w:r w:rsidRPr="00AB6A92">
        <w:rPr>
          <w:rFonts w:ascii="David" w:hAnsi="David"/>
          <w:spacing w:val="5"/>
          <w:sz w:val="24"/>
          <w:rtl/>
        </w:rPr>
        <w:t xml:space="preserve"> </w:t>
      </w:r>
      <w:r w:rsidRPr="00AB6A92">
        <w:rPr>
          <w:rFonts w:ascii="David" w:hAnsi="David"/>
          <w:sz w:val="24"/>
          <w:rtl/>
        </w:rPr>
        <w:t>איש</w:t>
      </w:r>
      <w:r w:rsidRPr="00AB6A92">
        <w:rPr>
          <w:rFonts w:ascii="David" w:hAnsi="David"/>
          <w:spacing w:val="5"/>
          <w:sz w:val="24"/>
          <w:rtl/>
        </w:rPr>
        <w:t xml:space="preserve"> </w:t>
      </w:r>
      <w:r w:rsidRPr="00AB6A92">
        <w:rPr>
          <w:rFonts w:ascii="David" w:hAnsi="David"/>
          <w:sz w:val="24"/>
          <w:rtl/>
        </w:rPr>
        <w:t>קשר</w:t>
      </w:r>
      <w:r w:rsidRPr="00AB6A92">
        <w:rPr>
          <w:rFonts w:ascii="David" w:hAnsi="David"/>
          <w:spacing w:val="6"/>
          <w:sz w:val="24"/>
          <w:rtl/>
        </w:rPr>
        <w:t xml:space="preserve"> </w:t>
      </w:r>
      <w:r w:rsidRPr="00AB6A92">
        <w:rPr>
          <w:rFonts w:ascii="David" w:hAnsi="David"/>
          <w:sz w:val="24"/>
          <w:rtl/>
        </w:rPr>
        <w:t>מטעמו</w:t>
      </w:r>
      <w:r w:rsidRPr="00AB6A92">
        <w:rPr>
          <w:rFonts w:ascii="David" w:hAnsi="David"/>
          <w:spacing w:val="5"/>
          <w:sz w:val="24"/>
          <w:rtl/>
        </w:rPr>
        <w:t xml:space="preserve"> </w:t>
      </w:r>
      <w:r w:rsidRPr="00AB6A92">
        <w:rPr>
          <w:rFonts w:ascii="David" w:hAnsi="David"/>
          <w:sz w:val="24"/>
          <w:rtl/>
        </w:rPr>
        <w:t>לנושא אבטחת המידע אשר</w:t>
      </w:r>
      <w:r w:rsidRPr="00AB6A92">
        <w:rPr>
          <w:rFonts w:ascii="David" w:hAnsi="David"/>
          <w:spacing w:val="8"/>
          <w:sz w:val="24"/>
          <w:rtl/>
        </w:rPr>
        <w:t xml:space="preserve"> </w:t>
      </w:r>
      <w:r w:rsidRPr="00AB6A92">
        <w:rPr>
          <w:rFonts w:ascii="David" w:hAnsi="David"/>
          <w:sz w:val="24"/>
          <w:rtl/>
        </w:rPr>
        <w:t>יעמוד</w:t>
      </w:r>
      <w:r w:rsidRPr="00AB6A92">
        <w:rPr>
          <w:rFonts w:ascii="David" w:hAnsi="David"/>
          <w:spacing w:val="6"/>
          <w:sz w:val="24"/>
          <w:rtl/>
        </w:rPr>
        <w:t xml:space="preserve"> </w:t>
      </w:r>
      <w:r w:rsidRPr="00AB6A92">
        <w:rPr>
          <w:rFonts w:ascii="David" w:hAnsi="David"/>
          <w:sz w:val="24"/>
          <w:rtl/>
        </w:rPr>
        <w:t>בקשר</w:t>
      </w:r>
      <w:r w:rsidRPr="00AB6A92">
        <w:rPr>
          <w:rFonts w:ascii="David" w:hAnsi="David"/>
          <w:spacing w:val="8"/>
          <w:sz w:val="24"/>
          <w:rtl/>
        </w:rPr>
        <w:t xml:space="preserve"> </w:t>
      </w:r>
      <w:r w:rsidRPr="00AB6A92">
        <w:rPr>
          <w:rFonts w:ascii="David" w:hAnsi="David"/>
          <w:sz w:val="24"/>
          <w:rtl/>
        </w:rPr>
        <w:t>עם</w:t>
      </w:r>
      <w:r w:rsidRPr="00AB6A92">
        <w:rPr>
          <w:rFonts w:ascii="David" w:hAnsi="David"/>
          <w:spacing w:val="8"/>
          <w:sz w:val="24"/>
          <w:rtl/>
        </w:rPr>
        <w:t xml:space="preserve"> </w:t>
      </w:r>
      <w:r w:rsidRPr="00AB6A92">
        <w:rPr>
          <w:rFonts w:ascii="David" w:hAnsi="David"/>
          <w:sz w:val="24"/>
          <w:rtl/>
        </w:rPr>
        <w:t>נציג</w:t>
      </w:r>
      <w:r w:rsidRPr="00AB6A92">
        <w:rPr>
          <w:rFonts w:ascii="David" w:hAnsi="David"/>
          <w:spacing w:val="6"/>
          <w:sz w:val="24"/>
          <w:rtl/>
        </w:rPr>
        <w:t xml:space="preserve"> </w:t>
      </w:r>
      <w:r w:rsidRPr="00AB6A92">
        <w:rPr>
          <w:rFonts w:ascii="David" w:hAnsi="David"/>
          <w:sz w:val="24"/>
          <w:rtl/>
        </w:rPr>
        <w:t>המשרד</w:t>
      </w:r>
      <w:r w:rsidRPr="00AB6A92">
        <w:rPr>
          <w:rFonts w:ascii="David" w:hAnsi="David"/>
          <w:sz w:val="24"/>
        </w:rPr>
        <w:t>.</w:t>
      </w:r>
      <w:r w:rsidRPr="00AB6A92">
        <w:rPr>
          <w:rFonts w:ascii="David" w:hAnsi="David"/>
          <w:spacing w:val="6"/>
          <w:sz w:val="24"/>
          <w:rtl/>
        </w:rPr>
        <w:t xml:space="preserve"> </w:t>
      </w:r>
      <w:r w:rsidRPr="00AB6A92">
        <w:rPr>
          <w:rFonts w:ascii="David" w:hAnsi="David"/>
          <w:sz w:val="24"/>
          <w:rtl/>
        </w:rPr>
        <w:t>אנשי</w:t>
      </w:r>
      <w:r w:rsidRPr="00AB6A92">
        <w:rPr>
          <w:rFonts w:ascii="David" w:hAnsi="David"/>
          <w:spacing w:val="7"/>
          <w:sz w:val="24"/>
          <w:rtl/>
        </w:rPr>
        <w:t xml:space="preserve"> </w:t>
      </w:r>
      <w:r w:rsidRPr="00AB6A92">
        <w:rPr>
          <w:rFonts w:ascii="David" w:hAnsi="David"/>
          <w:sz w:val="24"/>
          <w:rtl/>
        </w:rPr>
        <w:t>הקשר</w:t>
      </w:r>
      <w:r w:rsidRPr="00AB6A92">
        <w:rPr>
          <w:rFonts w:ascii="David" w:hAnsi="David"/>
          <w:spacing w:val="7"/>
          <w:sz w:val="24"/>
          <w:rtl/>
        </w:rPr>
        <w:t xml:space="preserve"> </w:t>
      </w:r>
      <w:r w:rsidRPr="00AB6A92">
        <w:rPr>
          <w:rFonts w:ascii="David" w:hAnsi="David"/>
          <w:sz w:val="24"/>
          <w:rtl/>
        </w:rPr>
        <w:t>יתאמו</w:t>
      </w:r>
      <w:r w:rsidRPr="00AB6A92">
        <w:rPr>
          <w:rFonts w:ascii="David" w:hAnsi="David"/>
          <w:spacing w:val="7"/>
          <w:sz w:val="24"/>
          <w:rtl/>
        </w:rPr>
        <w:t xml:space="preserve"> </w:t>
      </w:r>
      <w:r w:rsidRPr="00AB6A92">
        <w:rPr>
          <w:rFonts w:ascii="David" w:hAnsi="David"/>
          <w:sz w:val="24"/>
          <w:rtl/>
        </w:rPr>
        <w:t>ביניהם</w:t>
      </w:r>
      <w:r w:rsidRPr="00AB6A92">
        <w:rPr>
          <w:rFonts w:ascii="David" w:hAnsi="David"/>
          <w:spacing w:val="6"/>
          <w:sz w:val="24"/>
          <w:rtl/>
        </w:rPr>
        <w:t xml:space="preserve"> </w:t>
      </w:r>
      <w:r w:rsidRPr="00AB6A92">
        <w:rPr>
          <w:rFonts w:ascii="David" w:hAnsi="David"/>
          <w:sz w:val="24"/>
          <w:rtl/>
        </w:rPr>
        <w:t>את</w:t>
      </w:r>
      <w:r w:rsidRPr="00AB6A92">
        <w:rPr>
          <w:rFonts w:ascii="David" w:hAnsi="David"/>
          <w:spacing w:val="7"/>
          <w:sz w:val="24"/>
          <w:rtl/>
        </w:rPr>
        <w:t xml:space="preserve"> </w:t>
      </w:r>
      <w:r w:rsidRPr="00AB6A92">
        <w:rPr>
          <w:rFonts w:ascii="David" w:hAnsi="David"/>
          <w:sz w:val="24"/>
          <w:rtl/>
        </w:rPr>
        <w:t>כל</w:t>
      </w:r>
      <w:r w:rsidRPr="00AB6A92">
        <w:rPr>
          <w:rFonts w:ascii="David" w:hAnsi="David"/>
          <w:spacing w:val="6"/>
          <w:sz w:val="24"/>
          <w:rtl/>
        </w:rPr>
        <w:t xml:space="preserve"> </w:t>
      </w:r>
      <w:r w:rsidRPr="00AB6A92">
        <w:rPr>
          <w:rFonts w:ascii="David" w:hAnsi="David"/>
          <w:sz w:val="24"/>
          <w:rtl/>
        </w:rPr>
        <w:t>הטעון בירור</w:t>
      </w:r>
      <w:r w:rsidRPr="00AB6A92">
        <w:rPr>
          <w:rFonts w:ascii="David" w:hAnsi="David"/>
          <w:spacing w:val="-4"/>
          <w:sz w:val="24"/>
          <w:rtl/>
        </w:rPr>
        <w:t xml:space="preserve"> </w:t>
      </w:r>
      <w:r w:rsidRPr="00AB6A92">
        <w:rPr>
          <w:rFonts w:ascii="David" w:hAnsi="David"/>
          <w:sz w:val="24"/>
          <w:rtl/>
        </w:rPr>
        <w:t>בקשר</w:t>
      </w:r>
      <w:r w:rsidRPr="00AB6A92">
        <w:rPr>
          <w:rFonts w:ascii="David" w:hAnsi="David"/>
          <w:spacing w:val="-2"/>
          <w:sz w:val="24"/>
          <w:rtl/>
        </w:rPr>
        <w:t xml:space="preserve"> </w:t>
      </w:r>
      <w:r w:rsidRPr="00AB6A92">
        <w:rPr>
          <w:rFonts w:ascii="David" w:hAnsi="David"/>
          <w:sz w:val="24"/>
          <w:rtl/>
        </w:rPr>
        <w:t>לאישור מסמך הוראות אבטחת מידע מפורט, להדרכה</w:t>
      </w:r>
      <w:r w:rsidRPr="00AB6A92">
        <w:rPr>
          <w:rFonts w:ascii="David" w:hAnsi="David"/>
          <w:spacing w:val="-3"/>
          <w:sz w:val="24"/>
          <w:rtl/>
        </w:rPr>
        <w:t xml:space="preserve"> </w:t>
      </w:r>
      <w:r w:rsidRPr="00AB6A92">
        <w:rPr>
          <w:rFonts w:ascii="David" w:hAnsi="David"/>
          <w:sz w:val="24"/>
          <w:rtl/>
        </w:rPr>
        <w:t>ולמטרת</w:t>
      </w:r>
      <w:r w:rsidRPr="00AB6A92">
        <w:rPr>
          <w:rFonts w:ascii="David" w:hAnsi="David"/>
          <w:spacing w:val="-3"/>
          <w:sz w:val="24"/>
          <w:rtl/>
        </w:rPr>
        <w:t xml:space="preserve"> </w:t>
      </w:r>
      <w:r w:rsidRPr="00AB6A92">
        <w:rPr>
          <w:rFonts w:ascii="David" w:hAnsi="David"/>
          <w:sz w:val="24"/>
          <w:rtl/>
        </w:rPr>
        <w:t>השירות</w:t>
      </w:r>
      <w:r w:rsidRPr="00AB6A92">
        <w:rPr>
          <w:rFonts w:ascii="David" w:hAnsi="David"/>
          <w:sz w:val="24"/>
        </w:rPr>
        <w:t>,</w:t>
      </w:r>
      <w:r w:rsidRPr="00AB6A92">
        <w:rPr>
          <w:rFonts w:ascii="David" w:hAnsi="David"/>
          <w:spacing w:val="-4"/>
          <w:sz w:val="24"/>
          <w:rtl/>
        </w:rPr>
        <w:t xml:space="preserve"> </w:t>
      </w:r>
      <w:r w:rsidRPr="00AB6A92">
        <w:rPr>
          <w:rFonts w:ascii="David" w:hAnsi="David"/>
          <w:sz w:val="24"/>
          <w:rtl/>
        </w:rPr>
        <w:t>תוך</w:t>
      </w:r>
      <w:r w:rsidRPr="00AB6A92">
        <w:rPr>
          <w:rFonts w:ascii="David" w:hAnsi="David"/>
          <w:spacing w:val="-2"/>
          <w:sz w:val="24"/>
          <w:rtl/>
        </w:rPr>
        <w:t xml:space="preserve"> </w:t>
      </w:r>
      <w:r w:rsidRPr="00AB6A92">
        <w:rPr>
          <w:rFonts w:ascii="David" w:hAnsi="David"/>
          <w:sz w:val="24"/>
          <w:rtl/>
        </w:rPr>
        <w:t>הסבר</w:t>
      </w:r>
      <w:r w:rsidRPr="00AB6A92">
        <w:rPr>
          <w:rFonts w:ascii="David" w:hAnsi="David"/>
          <w:spacing w:val="-4"/>
          <w:sz w:val="24"/>
          <w:rtl/>
        </w:rPr>
        <w:t xml:space="preserve"> </w:t>
      </w:r>
      <w:r w:rsidRPr="00AB6A92">
        <w:rPr>
          <w:rFonts w:ascii="David" w:hAnsi="David"/>
          <w:sz w:val="24"/>
          <w:rtl/>
        </w:rPr>
        <w:t>מפורש</w:t>
      </w:r>
      <w:r w:rsidRPr="00AB6A92">
        <w:rPr>
          <w:rFonts w:ascii="David" w:hAnsi="David"/>
          <w:spacing w:val="-2"/>
          <w:sz w:val="24"/>
          <w:rtl/>
        </w:rPr>
        <w:t xml:space="preserve"> </w:t>
      </w:r>
      <w:r w:rsidRPr="00AB6A92">
        <w:rPr>
          <w:rFonts w:ascii="David" w:hAnsi="David"/>
          <w:sz w:val="24"/>
          <w:rtl/>
        </w:rPr>
        <w:t>על</w:t>
      </w:r>
      <w:r w:rsidRPr="00AB6A92">
        <w:rPr>
          <w:rFonts w:ascii="David" w:hAnsi="David"/>
          <w:spacing w:val="-3"/>
          <w:sz w:val="24"/>
          <w:rtl/>
        </w:rPr>
        <w:t xml:space="preserve"> </w:t>
      </w:r>
      <w:r w:rsidRPr="00AB6A92">
        <w:rPr>
          <w:rFonts w:ascii="David" w:hAnsi="David"/>
          <w:sz w:val="24"/>
          <w:rtl/>
        </w:rPr>
        <w:t>אודות</w:t>
      </w:r>
      <w:r w:rsidRPr="00AB6A92">
        <w:rPr>
          <w:rFonts w:ascii="David" w:hAnsi="David"/>
          <w:spacing w:val="-2"/>
          <w:sz w:val="24"/>
          <w:rtl/>
        </w:rPr>
        <w:t xml:space="preserve"> </w:t>
      </w:r>
      <w:r w:rsidRPr="00AB6A92">
        <w:rPr>
          <w:rFonts w:ascii="David" w:hAnsi="David"/>
          <w:sz w:val="24"/>
          <w:rtl/>
        </w:rPr>
        <w:t>השימוש</w:t>
      </w:r>
      <w:r w:rsidRPr="00AB6A92">
        <w:rPr>
          <w:rFonts w:ascii="David" w:hAnsi="David"/>
          <w:spacing w:val="-2"/>
          <w:sz w:val="24"/>
          <w:rtl/>
        </w:rPr>
        <w:t xml:space="preserve"> </w:t>
      </w:r>
      <w:r w:rsidRPr="00AB6A92">
        <w:rPr>
          <w:rFonts w:ascii="David" w:hAnsi="David"/>
          <w:sz w:val="24"/>
          <w:rtl/>
        </w:rPr>
        <w:t>המותר</w:t>
      </w:r>
      <w:r w:rsidRPr="00AB6A92">
        <w:rPr>
          <w:rFonts w:ascii="David" w:hAnsi="David"/>
          <w:spacing w:val="-4"/>
          <w:sz w:val="24"/>
          <w:rtl/>
        </w:rPr>
        <w:t xml:space="preserve"> </w:t>
      </w:r>
      <w:r w:rsidRPr="00AB6A92">
        <w:rPr>
          <w:rFonts w:ascii="David" w:hAnsi="David"/>
          <w:sz w:val="24"/>
          <w:rtl/>
        </w:rPr>
        <w:t>במידע.</w:t>
      </w:r>
    </w:p>
    <w:p w14:paraId="6E948F1D" w14:textId="77777777" w:rsidR="001C6A00" w:rsidRPr="00AB6A92" w:rsidRDefault="001C6A00" w:rsidP="001C6A00">
      <w:pPr>
        <w:pStyle w:val="a9"/>
        <w:numPr>
          <w:ilvl w:val="0"/>
          <w:numId w:val="121"/>
        </w:numPr>
        <w:spacing w:after="0" w:line="240" w:lineRule="auto"/>
        <w:ind w:left="782" w:hanging="425"/>
        <w:jc w:val="both"/>
        <w:rPr>
          <w:rFonts w:ascii="David" w:hAnsi="David"/>
          <w:sz w:val="24"/>
          <w:rtl/>
        </w:rPr>
      </w:pPr>
      <w:r w:rsidRPr="00AB6A92">
        <w:rPr>
          <w:rFonts w:ascii="David" w:hAnsi="David"/>
          <w:sz w:val="24"/>
          <w:rtl/>
        </w:rPr>
        <w:t>הספק</w:t>
      </w:r>
      <w:r w:rsidRPr="00AB6A92">
        <w:rPr>
          <w:rFonts w:ascii="David" w:hAnsi="David"/>
          <w:spacing w:val="-7"/>
          <w:sz w:val="24"/>
          <w:rtl/>
        </w:rPr>
        <w:t xml:space="preserve"> </w:t>
      </w:r>
      <w:r w:rsidRPr="00AB6A92">
        <w:rPr>
          <w:rFonts w:ascii="David" w:hAnsi="David"/>
          <w:sz w:val="24"/>
          <w:rtl/>
        </w:rPr>
        <w:t>מצהיר</w:t>
      </w:r>
      <w:r w:rsidRPr="00AB6A92">
        <w:rPr>
          <w:rFonts w:ascii="David" w:hAnsi="David"/>
          <w:spacing w:val="-8"/>
          <w:sz w:val="24"/>
          <w:rtl/>
        </w:rPr>
        <w:t xml:space="preserve"> </w:t>
      </w:r>
      <w:r w:rsidRPr="00AB6A92">
        <w:rPr>
          <w:rFonts w:ascii="David" w:hAnsi="David"/>
          <w:sz w:val="24"/>
          <w:rtl/>
        </w:rPr>
        <w:t>בזאת</w:t>
      </w:r>
      <w:r w:rsidRPr="00AB6A92">
        <w:rPr>
          <w:rFonts w:ascii="David" w:hAnsi="David"/>
          <w:spacing w:val="-7"/>
          <w:sz w:val="24"/>
          <w:rtl/>
        </w:rPr>
        <w:t xml:space="preserve"> </w:t>
      </w:r>
      <w:r w:rsidRPr="00AB6A92">
        <w:rPr>
          <w:rFonts w:ascii="David" w:hAnsi="David"/>
          <w:sz w:val="24"/>
          <w:rtl/>
        </w:rPr>
        <w:t>כי</w:t>
      </w:r>
      <w:r w:rsidRPr="00AB6A92">
        <w:rPr>
          <w:rFonts w:ascii="David" w:hAnsi="David"/>
          <w:spacing w:val="-8"/>
          <w:sz w:val="24"/>
          <w:rtl/>
        </w:rPr>
        <w:t xml:space="preserve"> </w:t>
      </w:r>
      <w:r w:rsidRPr="00AB6A92">
        <w:rPr>
          <w:rFonts w:ascii="David" w:hAnsi="David"/>
          <w:sz w:val="24"/>
          <w:rtl/>
        </w:rPr>
        <w:t>אין</w:t>
      </w:r>
      <w:r w:rsidRPr="00AB6A92">
        <w:rPr>
          <w:rFonts w:ascii="David" w:hAnsi="David"/>
          <w:spacing w:val="-7"/>
          <w:sz w:val="24"/>
          <w:rtl/>
        </w:rPr>
        <w:t xml:space="preserve"> </w:t>
      </w:r>
      <w:r w:rsidRPr="00AB6A92">
        <w:rPr>
          <w:rFonts w:ascii="David" w:hAnsi="David"/>
          <w:sz w:val="24"/>
          <w:rtl/>
        </w:rPr>
        <w:t>במסמך</w:t>
      </w:r>
      <w:r w:rsidRPr="00AB6A92">
        <w:rPr>
          <w:rFonts w:ascii="David" w:hAnsi="David"/>
          <w:spacing w:val="-6"/>
          <w:sz w:val="24"/>
          <w:rtl/>
        </w:rPr>
        <w:t xml:space="preserve"> </w:t>
      </w:r>
      <w:r w:rsidRPr="00AB6A92">
        <w:rPr>
          <w:rFonts w:ascii="David" w:hAnsi="David"/>
          <w:sz w:val="24"/>
          <w:rtl/>
        </w:rPr>
        <w:t>זה</w:t>
      </w:r>
      <w:r w:rsidRPr="00AB6A92">
        <w:rPr>
          <w:rFonts w:ascii="David" w:hAnsi="David"/>
          <w:spacing w:val="-8"/>
          <w:sz w:val="24"/>
          <w:rtl/>
        </w:rPr>
        <w:t xml:space="preserve"> </w:t>
      </w:r>
      <w:r w:rsidRPr="00AB6A92">
        <w:rPr>
          <w:rFonts w:ascii="David" w:hAnsi="David"/>
          <w:sz w:val="24"/>
          <w:rtl/>
        </w:rPr>
        <w:t>כדי</w:t>
      </w:r>
      <w:r w:rsidRPr="00AB6A92">
        <w:rPr>
          <w:rFonts w:ascii="David" w:hAnsi="David"/>
          <w:spacing w:val="-5"/>
          <w:sz w:val="24"/>
          <w:rtl/>
        </w:rPr>
        <w:t xml:space="preserve"> </w:t>
      </w:r>
      <w:r w:rsidRPr="00AB6A92">
        <w:rPr>
          <w:rFonts w:ascii="David" w:hAnsi="David"/>
          <w:sz w:val="24"/>
          <w:rtl/>
        </w:rPr>
        <w:t>לגרוע</w:t>
      </w:r>
      <w:r w:rsidRPr="00AB6A92">
        <w:rPr>
          <w:rFonts w:ascii="David" w:hAnsi="David"/>
          <w:spacing w:val="-7"/>
          <w:sz w:val="24"/>
          <w:rtl/>
        </w:rPr>
        <w:t xml:space="preserve"> </w:t>
      </w:r>
      <w:r w:rsidRPr="00AB6A92">
        <w:rPr>
          <w:rFonts w:ascii="David" w:hAnsi="David"/>
          <w:sz w:val="24"/>
          <w:rtl/>
        </w:rPr>
        <w:t>מחובותיו</w:t>
      </w:r>
      <w:r w:rsidRPr="00AB6A92">
        <w:rPr>
          <w:rFonts w:ascii="David" w:hAnsi="David"/>
          <w:spacing w:val="-8"/>
          <w:sz w:val="24"/>
          <w:rtl/>
        </w:rPr>
        <w:t xml:space="preserve"> </w:t>
      </w:r>
      <w:r w:rsidRPr="00AB6A92">
        <w:rPr>
          <w:rFonts w:ascii="David" w:hAnsi="David"/>
          <w:sz w:val="24"/>
          <w:rtl/>
        </w:rPr>
        <w:t>על</w:t>
      </w:r>
      <w:r w:rsidRPr="00AB6A92">
        <w:rPr>
          <w:rFonts w:ascii="David" w:hAnsi="David"/>
          <w:spacing w:val="-5"/>
          <w:sz w:val="24"/>
          <w:rtl/>
        </w:rPr>
        <w:t xml:space="preserve"> </w:t>
      </w:r>
      <w:r w:rsidRPr="00AB6A92">
        <w:rPr>
          <w:rFonts w:ascii="David" w:hAnsi="David"/>
          <w:sz w:val="24"/>
          <w:rtl/>
        </w:rPr>
        <w:t>פי</w:t>
      </w:r>
      <w:r w:rsidRPr="00AB6A92">
        <w:rPr>
          <w:rFonts w:ascii="David" w:hAnsi="David"/>
          <w:spacing w:val="-7"/>
          <w:sz w:val="24"/>
          <w:rtl/>
        </w:rPr>
        <w:t xml:space="preserve"> </w:t>
      </w:r>
      <w:r w:rsidRPr="00AB6A92">
        <w:rPr>
          <w:rFonts w:ascii="David" w:hAnsi="David"/>
          <w:sz w:val="24"/>
          <w:rtl/>
        </w:rPr>
        <w:t>דיני הגנת הפרטיות</w:t>
      </w:r>
      <w:r w:rsidRPr="00AB6A92">
        <w:rPr>
          <w:rFonts w:ascii="David" w:hAnsi="David"/>
          <w:sz w:val="24"/>
        </w:rPr>
        <w:t>,</w:t>
      </w:r>
      <w:r w:rsidRPr="00AB6A92">
        <w:rPr>
          <w:rFonts w:ascii="David" w:hAnsi="David"/>
          <w:spacing w:val="-7"/>
          <w:sz w:val="24"/>
          <w:rtl/>
        </w:rPr>
        <w:t xml:space="preserve"> </w:t>
      </w:r>
      <w:r w:rsidRPr="00AB6A92">
        <w:rPr>
          <w:rFonts w:ascii="David" w:hAnsi="David"/>
          <w:sz w:val="24"/>
          <w:rtl/>
        </w:rPr>
        <w:t>ההסכם</w:t>
      </w:r>
      <w:r w:rsidRPr="00AB6A92">
        <w:rPr>
          <w:rFonts w:ascii="David" w:hAnsi="David"/>
          <w:spacing w:val="-7"/>
          <w:sz w:val="24"/>
          <w:rtl/>
        </w:rPr>
        <w:t xml:space="preserve"> </w:t>
      </w:r>
      <w:r w:rsidRPr="00AB6A92">
        <w:rPr>
          <w:rFonts w:ascii="David" w:hAnsi="David"/>
          <w:sz w:val="24"/>
          <w:rtl/>
        </w:rPr>
        <w:t>ודינים</w:t>
      </w:r>
      <w:r w:rsidRPr="00AB6A92">
        <w:rPr>
          <w:rFonts w:ascii="David" w:hAnsi="David"/>
          <w:spacing w:val="-6"/>
          <w:sz w:val="24"/>
          <w:rtl/>
        </w:rPr>
        <w:t xml:space="preserve"> </w:t>
      </w:r>
      <w:r w:rsidRPr="00AB6A92">
        <w:rPr>
          <w:rFonts w:ascii="David" w:hAnsi="David"/>
          <w:sz w:val="24"/>
          <w:rtl/>
        </w:rPr>
        <w:t>אחרים החלים</w:t>
      </w:r>
      <w:r w:rsidRPr="00AB6A92">
        <w:rPr>
          <w:rFonts w:ascii="David" w:hAnsi="David"/>
          <w:spacing w:val="-3"/>
          <w:sz w:val="24"/>
          <w:rtl/>
        </w:rPr>
        <w:t xml:space="preserve"> </w:t>
      </w:r>
      <w:r w:rsidRPr="00AB6A92">
        <w:rPr>
          <w:rFonts w:ascii="David" w:hAnsi="David"/>
          <w:sz w:val="24"/>
          <w:rtl/>
        </w:rPr>
        <w:t>על</w:t>
      </w:r>
      <w:r w:rsidRPr="00AB6A92">
        <w:rPr>
          <w:rFonts w:ascii="David" w:hAnsi="David"/>
          <w:spacing w:val="-2"/>
          <w:sz w:val="24"/>
          <w:rtl/>
        </w:rPr>
        <w:t xml:space="preserve"> </w:t>
      </w:r>
      <w:r w:rsidRPr="00AB6A92">
        <w:rPr>
          <w:rFonts w:ascii="David" w:hAnsi="David"/>
          <w:sz w:val="24"/>
          <w:rtl/>
        </w:rPr>
        <w:t>השירותים הניתנים</w:t>
      </w:r>
      <w:r w:rsidRPr="00AB6A92">
        <w:rPr>
          <w:rFonts w:ascii="David" w:hAnsi="David"/>
          <w:spacing w:val="-4"/>
          <w:sz w:val="24"/>
          <w:rtl/>
        </w:rPr>
        <w:t xml:space="preserve"> </w:t>
      </w:r>
      <w:r w:rsidRPr="00AB6A92">
        <w:rPr>
          <w:rFonts w:ascii="David" w:hAnsi="David"/>
          <w:sz w:val="24"/>
          <w:rtl/>
        </w:rPr>
        <w:t>על</w:t>
      </w:r>
      <w:r w:rsidRPr="00AB6A92">
        <w:rPr>
          <w:rFonts w:ascii="David" w:hAnsi="David"/>
          <w:spacing w:val="-2"/>
          <w:sz w:val="24"/>
          <w:rtl/>
        </w:rPr>
        <w:t xml:space="preserve"> </w:t>
      </w:r>
      <w:r w:rsidRPr="00AB6A92">
        <w:rPr>
          <w:rFonts w:ascii="David" w:hAnsi="David"/>
          <w:sz w:val="24"/>
          <w:rtl/>
        </w:rPr>
        <w:t>ידי</w:t>
      </w:r>
      <w:r w:rsidRPr="00AB6A92">
        <w:rPr>
          <w:rFonts w:ascii="David" w:hAnsi="David"/>
          <w:spacing w:val="-2"/>
          <w:sz w:val="24"/>
          <w:rtl/>
        </w:rPr>
        <w:t xml:space="preserve"> </w:t>
      </w:r>
      <w:r w:rsidRPr="00AB6A92">
        <w:rPr>
          <w:rFonts w:ascii="David" w:hAnsi="David"/>
          <w:sz w:val="24"/>
          <w:rtl/>
        </w:rPr>
        <w:t>הספק, גם אם לא צוינו בנספח זה או בכל מסמך אחר הקשור בהסכם.</w:t>
      </w:r>
    </w:p>
    <w:p w14:paraId="54434478" w14:textId="77777777" w:rsidR="001C6A00" w:rsidRPr="00AB6A92" w:rsidRDefault="001C6A00" w:rsidP="001C6A00">
      <w:pPr>
        <w:spacing w:line="240" w:lineRule="auto"/>
        <w:rPr>
          <w:rFonts w:ascii="David" w:hAnsi="David"/>
          <w:sz w:val="24"/>
        </w:rPr>
      </w:pPr>
    </w:p>
    <w:p w14:paraId="33A69007" w14:textId="77777777" w:rsidR="001C6A00" w:rsidRPr="00AB6A92" w:rsidRDefault="001C6A00" w:rsidP="001C6A00">
      <w:pPr>
        <w:pStyle w:val="HNormal"/>
        <w:spacing w:before="240" w:after="0" w:line="360" w:lineRule="auto"/>
        <w:ind w:left="357"/>
        <w:rPr>
          <w:rFonts w:ascii="David" w:hAnsi="David" w:cs="David"/>
          <w:b/>
          <w:bCs/>
          <w:sz w:val="24"/>
          <w:rtl/>
        </w:rPr>
      </w:pPr>
      <w:r w:rsidRPr="00AB6A92">
        <w:rPr>
          <w:rFonts w:ascii="David" w:hAnsi="David" w:cs="David"/>
          <w:b/>
          <w:bCs/>
          <w:sz w:val="24"/>
          <w:rtl/>
        </w:rPr>
        <w:t>חלק יב' – דרישות נוספות במקרה של פעילות בענן:</w:t>
      </w:r>
    </w:p>
    <w:p w14:paraId="17F02D9E" w14:textId="77777777" w:rsidR="001C6A00" w:rsidRPr="00AB6A92" w:rsidRDefault="001C6A00" w:rsidP="001C6A00">
      <w:pPr>
        <w:spacing w:line="240" w:lineRule="auto"/>
        <w:ind w:left="357"/>
        <w:rPr>
          <w:rFonts w:ascii="David" w:hAnsi="David"/>
          <w:sz w:val="24"/>
          <w:rtl/>
        </w:rPr>
      </w:pPr>
      <w:r w:rsidRPr="00AB6A92">
        <w:rPr>
          <w:rFonts w:ascii="David" w:hAnsi="David"/>
          <w:sz w:val="24"/>
          <w:rtl/>
        </w:rPr>
        <w:t>[באחריות היחידה לפנות לאגף מערכות מידע לצורך הכללת נושא זה בהתאם לצרכים הספציפיים של המכרז].</w:t>
      </w:r>
    </w:p>
    <w:p w14:paraId="7412CE67" w14:textId="77777777" w:rsidR="001C6A00" w:rsidRPr="00AB6A92" w:rsidRDefault="001C6A00" w:rsidP="001C6A00">
      <w:pPr>
        <w:pStyle w:val="42"/>
        <w:keepLines w:val="0"/>
        <w:spacing w:before="0" w:line="360" w:lineRule="auto"/>
        <w:ind w:left="360"/>
        <w:jc w:val="both"/>
        <w:rPr>
          <w:rFonts w:ascii="David" w:hAnsi="David" w:cs="David"/>
          <w:b/>
          <w:bCs/>
          <w:i w:val="0"/>
          <w:iCs w:val="0"/>
          <w:color w:val="auto"/>
          <w:u w:val="single"/>
          <w:rtl/>
        </w:rPr>
      </w:pPr>
      <w:r w:rsidRPr="00AB6A92">
        <w:rPr>
          <w:rFonts w:ascii="David" w:hAnsi="David" w:cs="David"/>
          <w:b/>
          <w:bCs/>
          <w:i w:val="0"/>
          <w:iCs w:val="0"/>
          <w:color w:val="auto"/>
          <w:u w:val="single"/>
          <w:rtl/>
        </w:rPr>
        <w:t>חתימה וחותמת הספק</w:t>
      </w:r>
    </w:p>
    <w:p w14:paraId="1085349D" w14:textId="77777777" w:rsidR="001C6A00" w:rsidRPr="00AB6A92" w:rsidRDefault="001C6A00" w:rsidP="001C6A00">
      <w:pPr>
        <w:ind w:left="360"/>
        <w:rPr>
          <w:rFonts w:ascii="David" w:hAnsi="David"/>
          <w:sz w:val="24"/>
          <w:rtl/>
        </w:rPr>
      </w:pPr>
    </w:p>
    <w:p w14:paraId="614033CA" w14:textId="77777777" w:rsidR="001C6A00" w:rsidRPr="00AB6A92" w:rsidRDefault="001C6A00" w:rsidP="001C6A00">
      <w:pPr>
        <w:ind w:left="360"/>
        <w:rPr>
          <w:rFonts w:ascii="David" w:hAnsi="David"/>
          <w:b/>
          <w:bCs/>
          <w:sz w:val="24"/>
          <w:rtl/>
        </w:rPr>
      </w:pPr>
      <w:r w:rsidRPr="00AB6A92">
        <w:rPr>
          <w:rFonts w:ascii="David" w:hAnsi="David"/>
          <w:b/>
          <w:bCs/>
          <w:sz w:val="24"/>
          <w:rtl/>
        </w:rPr>
        <w:t>ולראיה באתי על החתום</w:t>
      </w:r>
    </w:p>
    <w:p w14:paraId="770FB488" w14:textId="77777777" w:rsidR="001C6A00" w:rsidRPr="00AB6A92" w:rsidRDefault="001C6A00" w:rsidP="001C6A00">
      <w:pPr>
        <w:ind w:left="360"/>
        <w:rPr>
          <w:rFonts w:ascii="David" w:hAnsi="David"/>
          <w:sz w:val="24"/>
          <w:rtl/>
        </w:rPr>
      </w:pPr>
      <w:r w:rsidRPr="00AB6A92">
        <w:rPr>
          <w:rFonts w:ascii="David" w:hAnsi="David"/>
          <w:sz w:val="24"/>
          <w:rtl/>
        </w:rPr>
        <w:t xml:space="preserve">היום: </w:t>
      </w:r>
      <w:r w:rsidRPr="00AB6A92">
        <w:rPr>
          <w:rFonts w:ascii="David" w:hAnsi="David"/>
          <w:sz w:val="24"/>
          <w:u w:val="single"/>
          <w:rtl/>
        </w:rPr>
        <w:fldChar w:fldCharType="begin">
          <w:ffData>
            <w:name w:val=""/>
            <w:enabled/>
            <w:calcOnExit w:val="0"/>
            <w:statusText w:type="text" w:val="יום"/>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sz w:val="24"/>
          <w:u w:val="single"/>
          <w:rtl/>
        </w:rPr>
        <w:fldChar w:fldCharType="end"/>
      </w:r>
      <w:r w:rsidRPr="00AB6A92">
        <w:rPr>
          <w:rFonts w:ascii="David" w:hAnsi="David"/>
          <w:sz w:val="24"/>
          <w:rtl/>
        </w:rPr>
        <w:t xml:space="preserve"> בחודש: </w:t>
      </w:r>
      <w:r w:rsidRPr="00AB6A92">
        <w:rPr>
          <w:rFonts w:ascii="David" w:hAnsi="David"/>
          <w:sz w:val="24"/>
          <w:u w:val="single"/>
          <w:rtl/>
        </w:rPr>
        <w:fldChar w:fldCharType="begin">
          <w:ffData>
            <w:name w:val=""/>
            <w:enabled/>
            <w:calcOnExit w:val="0"/>
            <w:statusText w:type="text" w:val="חודש"/>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sz w:val="24"/>
          <w:u w:val="single"/>
          <w:rtl/>
        </w:rPr>
        <w:fldChar w:fldCharType="end"/>
      </w:r>
      <w:r w:rsidRPr="00AB6A92">
        <w:rPr>
          <w:rFonts w:ascii="David" w:hAnsi="David"/>
          <w:sz w:val="24"/>
          <w:rtl/>
        </w:rPr>
        <w:t xml:space="preserve"> שנת: </w:t>
      </w:r>
      <w:r w:rsidRPr="00AB6A92">
        <w:rPr>
          <w:rFonts w:ascii="David" w:hAnsi="David"/>
          <w:sz w:val="24"/>
          <w:u w:val="single"/>
          <w:rtl/>
        </w:rPr>
        <w:fldChar w:fldCharType="begin">
          <w:ffData>
            <w:name w:val=""/>
            <w:enabled/>
            <w:calcOnExit w:val="0"/>
            <w:statusText w:type="text" w:val="שנה"/>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sz w:val="24"/>
          <w:u w:val="single"/>
          <w:rtl/>
        </w:rPr>
        <w:fldChar w:fldCharType="end"/>
      </w:r>
    </w:p>
    <w:p w14:paraId="308DB1AE" w14:textId="77777777" w:rsidR="001C6A00" w:rsidRPr="00AB6A92" w:rsidRDefault="001C6A00" w:rsidP="001C6A00">
      <w:pPr>
        <w:ind w:left="360"/>
        <w:rPr>
          <w:rFonts w:ascii="David" w:hAnsi="David"/>
          <w:sz w:val="24"/>
          <w:rtl/>
        </w:rPr>
      </w:pPr>
      <w:r w:rsidRPr="00AB6A92">
        <w:rPr>
          <w:rFonts w:ascii="David" w:hAnsi="David"/>
          <w:sz w:val="24"/>
          <w:rtl/>
        </w:rPr>
        <w:t xml:space="preserve">מורשה חתימה מטעם הספק: </w:t>
      </w:r>
    </w:p>
    <w:p w14:paraId="46E625D2" w14:textId="77777777" w:rsidR="001C6A00" w:rsidRPr="00AB6A92" w:rsidRDefault="001C6A00" w:rsidP="001C6A00">
      <w:pPr>
        <w:ind w:left="360"/>
        <w:rPr>
          <w:rFonts w:ascii="David" w:hAnsi="David"/>
          <w:sz w:val="24"/>
          <w:rtl/>
        </w:rPr>
      </w:pPr>
      <w:r w:rsidRPr="00AB6A92">
        <w:rPr>
          <w:rFonts w:ascii="David" w:hAnsi="David"/>
          <w:sz w:val="24"/>
          <w:rtl/>
        </w:rPr>
        <w:t xml:space="preserve">שם פרטי ומשפחה: </w:t>
      </w:r>
      <w:r w:rsidRPr="00AB6A92">
        <w:rPr>
          <w:rFonts w:ascii="David" w:hAnsi="David"/>
          <w:sz w:val="24"/>
          <w:u w:val="single"/>
          <w:rtl/>
        </w:rPr>
        <w:fldChar w:fldCharType="begin">
          <w:ffData>
            <w:name w:val="Text1"/>
            <w:enabled/>
            <w:calcOnExit w:val="0"/>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sz w:val="24"/>
          <w:u w:val="single"/>
          <w:rtl/>
        </w:rPr>
        <w:fldChar w:fldCharType="end"/>
      </w:r>
      <w:r w:rsidRPr="00AB6A92">
        <w:rPr>
          <w:rFonts w:ascii="David" w:hAnsi="David"/>
          <w:sz w:val="24"/>
          <w:rtl/>
        </w:rPr>
        <w:t xml:space="preserve">  ת"ז: </w:t>
      </w:r>
      <w:r w:rsidRPr="00AB6A92">
        <w:rPr>
          <w:rFonts w:ascii="David" w:hAnsi="David"/>
          <w:sz w:val="24"/>
          <w:u w:val="single"/>
          <w:rtl/>
        </w:rPr>
        <w:fldChar w:fldCharType="begin">
          <w:ffData>
            <w:name w:val="Text1"/>
            <w:enabled/>
            <w:calcOnExit w:val="0"/>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sz w:val="24"/>
          <w:u w:val="single"/>
          <w:rtl/>
        </w:rPr>
        <w:fldChar w:fldCharType="end"/>
      </w:r>
    </w:p>
    <w:p w14:paraId="0645B951" w14:textId="77777777" w:rsidR="001C6A00" w:rsidRPr="00AB6A92" w:rsidRDefault="001C6A00" w:rsidP="001C6A00">
      <w:pPr>
        <w:ind w:left="360"/>
        <w:rPr>
          <w:rFonts w:ascii="David" w:hAnsi="David"/>
          <w:sz w:val="24"/>
          <w:rtl/>
        </w:rPr>
      </w:pPr>
    </w:p>
    <w:p w14:paraId="3BE30B9A" w14:textId="77777777" w:rsidR="001C6A00" w:rsidRPr="00AB6A92" w:rsidRDefault="001C6A00" w:rsidP="001C6A00">
      <w:pPr>
        <w:ind w:left="360"/>
        <w:rPr>
          <w:rFonts w:ascii="David" w:hAnsi="David"/>
          <w:sz w:val="24"/>
          <w:rtl/>
        </w:rPr>
      </w:pPr>
      <w:r w:rsidRPr="00AB6A92">
        <w:rPr>
          <w:rFonts w:ascii="David" w:hAnsi="David"/>
          <w:sz w:val="24"/>
          <w:rtl/>
        </w:rPr>
        <w:t xml:space="preserve">חתימה: </w:t>
      </w:r>
      <w:r w:rsidRPr="00AB6A92">
        <w:rPr>
          <w:rFonts w:ascii="David" w:hAnsi="David"/>
          <w:sz w:val="24"/>
          <w:u w:val="single"/>
          <w:rtl/>
        </w:rPr>
        <w:fldChar w:fldCharType="begin">
          <w:ffData>
            <w:name w:val=""/>
            <w:enabled/>
            <w:calcOnExit w:val="0"/>
            <w:statusText w:type="text" w:val="חתימה"/>
            <w:textInput/>
          </w:ffData>
        </w:fldChar>
      </w:r>
      <w:r w:rsidRPr="00AB6A92">
        <w:rPr>
          <w:rFonts w:ascii="David" w:hAnsi="David"/>
          <w:sz w:val="24"/>
          <w:u w:val="single"/>
          <w:rtl/>
        </w:rPr>
        <w:instrText xml:space="preserve"> </w:instrText>
      </w:r>
      <w:r w:rsidRPr="00AB6A92">
        <w:rPr>
          <w:rFonts w:ascii="David" w:hAnsi="David"/>
          <w:sz w:val="24"/>
          <w:u w:val="single"/>
        </w:rPr>
        <w:instrText>FORMTEXT</w:instrText>
      </w:r>
      <w:r w:rsidRPr="00AB6A92">
        <w:rPr>
          <w:rFonts w:ascii="David" w:hAnsi="David"/>
          <w:sz w:val="24"/>
          <w:u w:val="single"/>
          <w:rtl/>
        </w:rPr>
        <w:instrText xml:space="preserve"> </w:instrText>
      </w:r>
      <w:r w:rsidRPr="00AB6A92">
        <w:rPr>
          <w:rFonts w:ascii="David" w:hAnsi="David"/>
          <w:sz w:val="24"/>
          <w:u w:val="single"/>
          <w:rtl/>
        </w:rPr>
      </w:r>
      <w:r w:rsidRPr="00AB6A92">
        <w:rPr>
          <w:rFonts w:ascii="David" w:hAnsi="David"/>
          <w:sz w:val="24"/>
          <w:u w:val="single"/>
          <w:rtl/>
        </w:rPr>
        <w:fldChar w:fldCharType="separate"/>
      </w:r>
      <w:r w:rsidRPr="00AB6A92">
        <w:rPr>
          <w:rFonts w:ascii="David" w:hAnsi="David"/>
          <w:noProof/>
          <w:sz w:val="24"/>
          <w:u w:val="single"/>
          <w:rtl/>
        </w:rPr>
        <w:t> </w:t>
      </w:r>
      <w:r w:rsidRPr="00AB6A92">
        <w:rPr>
          <w:rFonts w:ascii="David" w:hAnsi="David"/>
          <w:noProof/>
          <w:sz w:val="24"/>
          <w:u w:val="single"/>
          <w:rtl/>
        </w:rPr>
        <w:t xml:space="preserve">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noProof/>
          <w:sz w:val="24"/>
          <w:u w:val="single"/>
          <w:rtl/>
        </w:rPr>
        <w:t> </w:t>
      </w:r>
      <w:r w:rsidRPr="00AB6A92">
        <w:rPr>
          <w:rFonts w:ascii="David" w:hAnsi="David"/>
          <w:sz w:val="24"/>
          <w:u w:val="single"/>
          <w:rtl/>
        </w:rPr>
        <w:fldChar w:fldCharType="end"/>
      </w:r>
    </w:p>
    <w:p w14:paraId="1040EF1C" w14:textId="77777777" w:rsidR="001C6A00" w:rsidRPr="00AB6A92" w:rsidRDefault="001C6A00" w:rsidP="001C6A00">
      <w:pPr>
        <w:rPr>
          <w:rFonts w:ascii="David" w:hAnsi="David"/>
          <w:sz w:val="24"/>
          <w:rtl/>
        </w:rPr>
      </w:pPr>
    </w:p>
    <w:p w14:paraId="2621C8AF" w14:textId="77777777" w:rsidR="001C6A00" w:rsidRPr="00AB6A92" w:rsidRDefault="001C6A00" w:rsidP="001C6A00">
      <w:pPr>
        <w:rPr>
          <w:rFonts w:ascii="David" w:hAnsi="David"/>
          <w:sz w:val="24"/>
          <w:rtl/>
        </w:rPr>
      </w:pPr>
      <w:r w:rsidRPr="00AB6A92">
        <w:rPr>
          <w:rFonts w:ascii="David" w:hAnsi="David"/>
          <w:b/>
          <w:bCs/>
          <w:sz w:val="24"/>
          <w:rtl/>
        </w:rPr>
        <w:br w:type="page"/>
      </w:r>
    </w:p>
    <w:p w14:paraId="791CAE4C" w14:textId="77777777" w:rsidR="001C6A00" w:rsidRPr="00AB6A92" w:rsidRDefault="001C6A00" w:rsidP="001C6A00">
      <w:pPr>
        <w:pStyle w:val="42"/>
        <w:keepLines w:val="0"/>
        <w:spacing w:before="0" w:line="360" w:lineRule="auto"/>
        <w:jc w:val="both"/>
        <w:rPr>
          <w:rFonts w:ascii="David" w:hAnsi="David" w:cs="David"/>
        </w:rPr>
      </w:pPr>
      <w:bookmarkStart w:id="168" w:name="תוספת_א"/>
      <w:r w:rsidRPr="00AB6A92">
        <w:rPr>
          <w:rFonts w:ascii="David" w:hAnsi="David" w:cs="David"/>
          <w:b/>
          <w:bCs/>
          <w:i w:val="0"/>
          <w:iCs w:val="0"/>
          <w:color w:val="auto"/>
          <w:u w:val="single"/>
          <w:rtl/>
        </w:rPr>
        <w:t>תוספת א'</w:t>
      </w:r>
      <w:bookmarkEnd w:id="168"/>
      <w:r w:rsidRPr="00AB6A92">
        <w:rPr>
          <w:rFonts w:ascii="David" w:hAnsi="David" w:cs="David"/>
          <w:b/>
          <w:bCs/>
          <w:i w:val="0"/>
          <w:iCs w:val="0"/>
          <w:color w:val="auto"/>
          <w:u w:val="single"/>
          <w:rtl/>
        </w:rPr>
        <w:t xml:space="preserve"> – פעולות עיבוד מידע ספציפיות</w:t>
      </w:r>
      <w:r w:rsidRPr="00AB6A92">
        <w:rPr>
          <w:rFonts w:ascii="David" w:hAnsi="David" w:cs="David"/>
          <w:b/>
          <w:bCs/>
          <w:i w:val="0"/>
          <w:iCs w:val="0"/>
          <w:color w:val="auto"/>
          <w:u w:val="single"/>
        </w:rPr>
        <w:t>/</w:t>
      </w:r>
      <w:r w:rsidRPr="00AB6A92">
        <w:rPr>
          <w:rFonts w:ascii="David" w:hAnsi="David" w:cs="David"/>
          <w:b/>
          <w:bCs/>
          <w:i w:val="0"/>
          <w:iCs w:val="0"/>
          <w:color w:val="auto"/>
          <w:u w:val="single"/>
          <w:rtl/>
        </w:rPr>
        <w:t>מפורטות</w:t>
      </w:r>
      <w:r w:rsidRPr="00AB6A92">
        <w:rPr>
          <w:rFonts w:ascii="David" w:hAnsi="David" w:cs="David"/>
          <w:rtl/>
        </w:rPr>
        <w:tab/>
      </w:r>
      <w:r w:rsidRPr="00AB6A92">
        <w:rPr>
          <w:rFonts w:ascii="David" w:hAnsi="David" w:cs="David"/>
          <w:rtl/>
        </w:rPr>
        <w:tab/>
      </w:r>
    </w:p>
    <w:p w14:paraId="5C5799CF" w14:textId="77777777" w:rsidR="001C6A00" w:rsidRPr="00AB6A92" w:rsidRDefault="001C6A00" w:rsidP="001C6A00">
      <w:pPr>
        <w:pStyle w:val="HNormal"/>
        <w:spacing w:after="0" w:line="360" w:lineRule="auto"/>
        <w:rPr>
          <w:rFonts w:ascii="David" w:hAnsi="David" w:cs="David"/>
          <w:sz w:val="24"/>
          <w:rtl/>
        </w:rPr>
      </w:pPr>
      <w:r w:rsidRPr="00AB6A92">
        <w:rPr>
          <w:rFonts w:ascii="David" w:hAnsi="David" w:cs="David"/>
          <w:sz w:val="24"/>
          <w:rtl/>
        </w:rPr>
        <w:t>[באחריות היחידה לפנות לאגף מערכות מידע לצורך עדכון / שינוי תוספת זו בהתאם לצרכים הספציפיים של המכרז]</w:t>
      </w:r>
    </w:p>
    <w:p w14:paraId="27B49250" w14:textId="77777777" w:rsidR="001C6A00" w:rsidRPr="00AB6A92" w:rsidRDefault="001C6A00" w:rsidP="001C6A00">
      <w:pPr>
        <w:pStyle w:val="HNormal"/>
        <w:spacing w:after="0"/>
        <w:rPr>
          <w:rFonts w:ascii="David" w:hAnsi="David" w:cs="David"/>
          <w:sz w:val="24"/>
          <w:rtl/>
        </w:rPr>
      </w:pPr>
      <w:r w:rsidRPr="00AB6A92">
        <w:rPr>
          <w:rFonts w:ascii="David" w:hAnsi="David" w:cs="David"/>
          <w:sz w:val="24"/>
          <w:rtl/>
        </w:rPr>
        <w:t>תוספת</w:t>
      </w:r>
      <w:r w:rsidRPr="00AB6A92">
        <w:rPr>
          <w:rFonts w:ascii="David" w:hAnsi="David" w:cs="David"/>
          <w:spacing w:val="11"/>
          <w:sz w:val="24"/>
          <w:rtl/>
        </w:rPr>
        <w:t xml:space="preserve"> </w:t>
      </w:r>
      <w:r w:rsidRPr="00AB6A92">
        <w:rPr>
          <w:rFonts w:ascii="David" w:hAnsi="David" w:cs="David"/>
          <w:sz w:val="24"/>
          <w:rtl/>
        </w:rPr>
        <w:t>זו</w:t>
      </w:r>
      <w:r w:rsidRPr="00AB6A92">
        <w:rPr>
          <w:rFonts w:ascii="David" w:hAnsi="David" w:cs="David"/>
          <w:spacing w:val="9"/>
          <w:sz w:val="24"/>
          <w:rtl/>
        </w:rPr>
        <w:t xml:space="preserve"> </w:t>
      </w:r>
      <w:r w:rsidRPr="00AB6A92">
        <w:rPr>
          <w:rFonts w:ascii="David" w:hAnsi="David" w:cs="David"/>
          <w:sz w:val="24"/>
          <w:rtl/>
        </w:rPr>
        <w:t>מפרטת</w:t>
      </w:r>
      <w:r w:rsidRPr="00AB6A92">
        <w:rPr>
          <w:rFonts w:ascii="David" w:hAnsi="David" w:cs="David"/>
          <w:spacing w:val="12"/>
          <w:sz w:val="24"/>
          <w:rtl/>
        </w:rPr>
        <w:t xml:space="preserve"> </w:t>
      </w:r>
      <w:r w:rsidRPr="00AB6A92">
        <w:rPr>
          <w:rFonts w:ascii="David" w:hAnsi="David" w:cs="David"/>
          <w:sz w:val="24"/>
          <w:rtl/>
        </w:rPr>
        <w:t>את</w:t>
      </w:r>
      <w:r w:rsidRPr="00AB6A92">
        <w:rPr>
          <w:rFonts w:ascii="David" w:hAnsi="David" w:cs="David"/>
          <w:spacing w:val="12"/>
          <w:sz w:val="24"/>
          <w:rtl/>
        </w:rPr>
        <w:t xml:space="preserve"> </w:t>
      </w:r>
      <w:r w:rsidRPr="00AB6A92">
        <w:rPr>
          <w:rFonts w:ascii="David" w:hAnsi="David" w:cs="David"/>
          <w:sz w:val="24"/>
          <w:rtl/>
        </w:rPr>
        <w:t>פעולות</w:t>
      </w:r>
      <w:r w:rsidRPr="00AB6A92">
        <w:rPr>
          <w:rFonts w:ascii="David" w:hAnsi="David" w:cs="David"/>
          <w:spacing w:val="11"/>
          <w:sz w:val="24"/>
          <w:rtl/>
        </w:rPr>
        <w:t xml:space="preserve"> </w:t>
      </w:r>
      <w:r w:rsidRPr="00AB6A92">
        <w:rPr>
          <w:rFonts w:ascii="David" w:hAnsi="David" w:cs="David"/>
          <w:sz w:val="24"/>
          <w:rtl/>
        </w:rPr>
        <w:t>עיבוד</w:t>
      </w:r>
      <w:r w:rsidRPr="00AB6A92">
        <w:rPr>
          <w:rFonts w:ascii="David" w:hAnsi="David" w:cs="David"/>
          <w:spacing w:val="11"/>
          <w:sz w:val="24"/>
          <w:rtl/>
        </w:rPr>
        <w:t xml:space="preserve"> </w:t>
      </w:r>
      <w:r w:rsidRPr="00AB6A92">
        <w:rPr>
          <w:rFonts w:ascii="David" w:hAnsi="David" w:cs="David"/>
          <w:sz w:val="24"/>
          <w:rtl/>
        </w:rPr>
        <w:t>המידע</w:t>
      </w:r>
      <w:r w:rsidRPr="00AB6A92">
        <w:rPr>
          <w:rFonts w:ascii="David" w:hAnsi="David" w:cs="David"/>
          <w:spacing w:val="11"/>
          <w:sz w:val="24"/>
          <w:rtl/>
        </w:rPr>
        <w:t xml:space="preserve"> </w:t>
      </w:r>
      <w:r w:rsidRPr="00AB6A92">
        <w:rPr>
          <w:rFonts w:ascii="David" w:hAnsi="David" w:cs="David"/>
          <w:sz w:val="24"/>
          <w:rtl/>
        </w:rPr>
        <w:t>האישי</w:t>
      </w:r>
      <w:r w:rsidRPr="00AB6A92">
        <w:rPr>
          <w:rFonts w:ascii="David" w:hAnsi="David" w:cs="David"/>
          <w:spacing w:val="11"/>
          <w:sz w:val="24"/>
          <w:rtl/>
        </w:rPr>
        <w:t xml:space="preserve"> </w:t>
      </w:r>
      <w:r w:rsidRPr="00AB6A92">
        <w:rPr>
          <w:rFonts w:ascii="David" w:hAnsi="David" w:cs="David"/>
          <w:sz w:val="24"/>
          <w:rtl/>
        </w:rPr>
        <w:t>המותרות לספק בתור נותן שירותים הכוללים עיבוד מידע</w:t>
      </w:r>
      <w:r w:rsidRPr="00AB6A92">
        <w:rPr>
          <w:rFonts w:ascii="David" w:hAnsi="David" w:cs="David"/>
          <w:sz w:val="24"/>
        </w:rPr>
        <w:t>,</w:t>
      </w:r>
      <w:r w:rsidRPr="00AB6A92">
        <w:rPr>
          <w:rFonts w:ascii="David" w:hAnsi="David" w:cs="David"/>
          <w:spacing w:val="10"/>
          <w:sz w:val="24"/>
          <w:rtl/>
        </w:rPr>
        <w:t xml:space="preserve"> </w:t>
      </w:r>
      <w:r w:rsidRPr="00AB6A92">
        <w:rPr>
          <w:rFonts w:ascii="David" w:hAnsi="David" w:cs="David"/>
          <w:sz w:val="24"/>
          <w:rtl/>
        </w:rPr>
        <w:t>בהתאם</w:t>
      </w:r>
      <w:r w:rsidRPr="00AB6A92">
        <w:rPr>
          <w:rFonts w:ascii="David" w:hAnsi="David" w:cs="David"/>
          <w:spacing w:val="11"/>
          <w:sz w:val="24"/>
          <w:rtl/>
        </w:rPr>
        <w:t xml:space="preserve"> </w:t>
      </w:r>
      <w:r w:rsidRPr="00AB6A92">
        <w:rPr>
          <w:rFonts w:ascii="David" w:hAnsi="David" w:cs="David"/>
          <w:sz w:val="24"/>
          <w:rtl/>
        </w:rPr>
        <w:t>להוראות</w:t>
      </w:r>
      <w:r w:rsidRPr="00AB6A92">
        <w:rPr>
          <w:rFonts w:ascii="David" w:hAnsi="David" w:cs="David"/>
          <w:spacing w:val="12"/>
          <w:sz w:val="24"/>
          <w:rtl/>
        </w:rPr>
        <w:t xml:space="preserve"> </w:t>
      </w:r>
      <w:r w:rsidRPr="00AB6A92">
        <w:rPr>
          <w:rFonts w:ascii="David" w:hAnsi="David" w:cs="David"/>
          <w:sz w:val="24"/>
          <w:rtl/>
        </w:rPr>
        <w:t>תקנה</w:t>
      </w:r>
      <w:r w:rsidRPr="00AB6A92">
        <w:rPr>
          <w:rFonts w:ascii="David" w:hAnsi="David" w:cs="David"/>
          <w:spacing w:val="12"/>
          <w:sz w:val="24"/>
          <w:rtl/>
        </w:rPr>
        <w:t xml:space="preserve"> </w:t>
      </w:r>
      <w:r w:rsidRPr="00AB6A92">
        <w:rPr>
          <w:rFonts w:ascii="David" w:hAnsi="David" w:cs="David"/>
          <w:sz w:val="24"/>
        </w:rPr>
        <w:t>15</w:t>
      </w:r>
      <w:r w:rsidRPr="00AB6A92">
        <w:rPr>
          <w:rFonts w:ascii="David" w:hAnsi="David" w:cs="David"/>
          <w:spacing w:val="13"/>
          <w:sz w:val="24"/>
          <w:rtl/>
        </w:rPr>
        <w:t xml:space="preserve"> </w:t>
      </w:r>
      <w:r w:rsidRPr="00AB6A92">
        <w:rPr>
          <w:rFonts w:ascii="David" w:hAnsi="David" w:cs="David"/>
          <w:sz w:val="24"/>
          <w:rtl/>
        </w:rPr>
        <w:t>לתקנות</w:t>
      </w:r>
      <w:r w:rsidRPr="00AB6A92">
        <w:rPr>
          <w:rFonts w:ascii="David" w:hAnsi="David" w:cs="David"/>
          <w:spacing w:val="11"/>
          <w:sz w:val="24"/>
          <w:rtl/>
        </w:rPr>
        <w:t xml:space="preserve"> </w:t>
      </w:r>
      <w:r w:rsidRPr="00AB6A92">
        <w:rPr>
          <w:rFonts w:ascii="David" w:hAnsi="David" w:cs="David"/>
          <w:sz w:val="24"/>
          <w:rtl/>
        </w:rPr>
        <w:t>הגנת</w:t>
      </w:r>
      <w:r w:rsidRPr="00AB6A92">
        <w:rPr>
          <w:rFonts w:ascii="David" w:hAnsi="David" w:cs="David"/>
          <w:spacing w:val="11"/>
          <w:sz w:val="24"/>
          <w:rtl/>
        </w:rPr>
        <w:t xml:space="preserve"> </w:t>
      </w:r>
      <w:r w:rsidRPr="00AB6A92">
        <w:rPr>
          <w:rFonts w:ascii="David" w:hAnsi="David" w:cs="David"/>
          <w:sz w:val="24"/>
          <w:rtl/>
        </w:rPr>
        <w:t>הפרטיות</w:t>
      </w:r>
      <w:r w:rsidRPr="00AB6A92">
        <w:rPr>
          <w:rFonts w:ascii="David" w:hAnsi="David" w:cs="David"/>
          <w:spacing w:val="10"/>
          <w:sz w:val="24"/>
          <w:rtl/>
        </w:rPr>
        <w:t xml:space="preserve"> </w:t>
      </w:r>
      <w:r w:rsidRPr="00AB6A92">
        <w:rPr>
          <w:rFonts w:ascii="David" w:hAnsi="David" w:cs="David"/>
          <w:sz w:val="24"/>
          <w:rtl/>
        </w:rPr>
        <w:t>(אבטחת מידע),</w:t>
      </w:r>
      <w:r w:rsidRPr="00AB6A92">
        <w:rPr>
          <w:rFonts w:ascii="David" w:hAnsi="David" w:cs="David"/>
          <w:spacing w:val="-4"/>
          <w:sz w:val="24"/>
          <w:rtl/>
        </w:rPr>
        <w:t xml:space="preserve"> </w:t>
      </w:r>
      <w:r w:rsidRPr="00AB6A92">
        <w:rPr>
          <w:rFonts w:ascii="David" w:hAnsi="David" w:cs="David"/>
          <w:sz w:val="24"/>
          <w:rtl/>
        </w:rPr>
        <w:t>התשע</w:t>
      </w:r>
      <w:r w:rsidRPr="00AB6A92">
        <w:rPr>
          <w:rFonts w:ascii="David" w:hAnsi="David" w:cs="David"/>
          <w:sz w:val="24"/>
        </w:rPr>
        <w:t>"</w:t>
      </w:r>
      <w:r w:rsidRPr="00AB6A92">
        <w:rPr>
          <w:rFonts w:ascii="David" w:hAnsi="David" w:cs="David"/>
          <w:sz w:val="24"/>
          <w:rtl/>
        </w:rPr>
        <w:t>ז</w:t>
      </w:r>
      <w:r w:rsidRPr="00AB6A92">
        <w:rPr>
          <w:rFonts w:ascii="David" w:hAnsi="David" w:cs="David"/>
          <w:sz w:val="24"/>
        </w:rPr>
        <w:t xml:space="preserve">:2017- </w:t>
      </w:r>
    </w:p>
    <w:p w14:paraId="555DC10E" w14:textId="77777777" w:rsidR="001C6A00" w:rsidRPr="00AB6A92" w:rsidRDefault="001C6A00" w:rsidP="001C6A00">
      <w:pPr>
        <w:pStyle w:val="HNormal"/>
        <w:spacing w:after="0"/>
        <w:rPr>
          <w:rFonts w:ascii="David" w:hAnsi="David" w:cs="David"/>
          <w:sz w:val="24"/>
          <w:rtl/>
        </w:rPr>
      </w:pPr>
    </w:p>
    <w:p w14:paraId="08C4268F" w14:textId="77777777" w:rsidR="001C6A00" w:rsidRPr="00AB6A92" w:rsidRDefault="001C6A00" w:rsidP="001C6A00">
      <w:pPr>
        <w:pStyle w:val="HNormal"/>
        <w:spacing w:after="0" w:line="360" w:lineRule="auto"/>
        <w:rPr>
          <w:rFonts w:ascii="David" w:hAnsi="David" w:cs="David"/>
          <w:b/>
          <w:bCs/>
          <w:sz w:val="24"/>
          <w:rtl/>
        </w:rPr>
      </w:pPr>
      <w:r w:rsidRPr="00AB6A92">
        <w:rPr>
          <w:rFonts w:ascii="David" w:hAnsi="David" w:cs="David"/>
          <w:b/>
          <w:bCs/>
          <w:sz w:val="24"/>
          <w:rtl/>
        </w:rPr>
        <w:t>חלק 1 – המידע שהספק רשאי לעבד ומטרות השימוש בו לצורכי ההתקשרות עם המשרד</w:t>
      </w:r>
    </w:p>
    <w:p w14:paraId="6807E1B6" w14:textId="77777777" w:rsidR="001C6A00" w:rsidRPr="00AB6A92" w:rsidRDefault="001C6A00" w:rsidP="001C6A00">
      <w:pPr>
        <w:pStyle w:val="HNormal"/>
        <w:spacing w:after="0" w:line="360" w:lineRule="auto"/>
        <w:ind w:left="357"/>
        <w:rPr>
          <w:rFonts w:ascii="David" w:hAnsi="David" w:cs="David"/>
          <w:b/>
          <w:bCs/>
          <w:sz w:val="24"/>
          <w:rtl/>
        </w:rPr>
      </w:pPr>
    </w:p>
    <w:p w14:paraId="116AF1F0" w14:textId="77777777" w:rsidR="001C6A00" w:rsidRPr="00AB6A92" w:rsidRDefault="001C6A00" w:rsidP="001C6A00">
      <w:pPr>
        <w:pStyle w:val="HNormal"/>
        <w:spacing w:after="0" w:line="360" w:lineRule="auto"/>
        <w:rPr>
          <w:rFonts w:ascii="David" w:hAnsi="David" w:cs="David"/>
          <w:b/>
          <w:bCs/>
          <w:sz w:val="24"/>
          <w:rtl/>
        </w:rPr>
      </w:pPr>
      <w:r w:rsidRPr="00AB6A92">
        <w:rPr>
          <w:rFonts w:ascii="David" w:hAnsi="David" w:cs="David"/>
          <w:b/>
          <w:bCs/>
          <w:sz w:val="24"/>
          <w:rtl/>
        </w:rPr>
        <w:t>חלק 2 – סוג העיבוד שהספק רשאי לעשות עם המידע במסגרת ההתקשרות עם המשרד</w:t>
      </w:r>
    </w:p>
    <w:p w14:paraId="4ED05077" w14:textId="77777777" w:rsidR="001C6A00" w:rsidRPr="00AB6A92" w:rsidRDefault="001C6A00" w:rsidP="001C6A00">
      <w:pPr>
        <w:pStyle w:val="HNormal"/>
        <w:spacing w:after="0" w:line="360" w:lineRule="auto"/>
        <w:ind w:left="357"/>
        <w:rPr>
          <w:rFonts w:ascii="David" w:hAnsi="David" w:cs="David"/>
          <w:b/>
          <w:bCs/>
          <w:sz w:val="24"/>
          <w:rtl/>
        </w:rPr>
      </w:pPr>
    </w:p>
    <w:p w14:paraId="28ABBBA0" w14:textId="77777777" w:rsidR="001C6A00" w:rsidRPr="00AB6A92" w:rsidRDefault="001C6A00" w:rsidP="001C6A00">
      <w:pPr>
        <w:pStyle w:val="HNormal"/>
        <w:spacing w:after="0" w:line="360" w:lineRule="auto"/>
        <w:rPr>
          <w:rFonts w:ascii="David" w:hAnsi="David" w:cs="David"/>
          <w:b/>
          <w:bCs/>
          <w:sz w:val="24"/>
          <w:rtl/>
        </w:rPr>
      </w:pPr>
      <w:r w:rsidRPr="00AB6A92">
        <w:rPr>
          <w:rFonts w:ascii="David" w:hAnsi="David" w:cs="David"/>
          <w:b/>
          <w:bCs/>
          <w:sz w:val="24"/>
          <w:rtl/>
        </w:rPr>
        <w:t>חלק 3 – מערכות המידע שמאחסנות מאגרי מידע שהספק רשאי לגשת אליהן בהתקשרות עם המשרד</w:t>
      </w:r>
    </w:p>
    <w:p w14:paraId="5F49AD29" w14:textId="77777777" w:rsidR="001C6A00" w:rsidRPr="00AB6A92" w:rsidRDefault="001C6A00" w:rsidP="001C6A00">
      <w:pPr>
        <w:rPr>
          <w:rFonts w:ascii="David" w:hAnsi="David"/>
          <w:sz w:val="24"/>
          <w:rtl/>
        </w:rPr>
      </w:pPr>
      <w:r w:rsidRPr="00AB6A92">
        <w:rPr>
          <w:rFonts w:ascii="David" w:hAnsi="David"/>
          <w:b/>
          <w:bCs/>
          <w:sz w:val="24"/>
          <w:rtl/>
        </w:rPr>
        <w:br w:type="page"/>
      </w:r>
    </w:p>
    <w:p w14:paraId="2884D50A" w14:textId="77777777" w:rsidR="001C6A00" w:rsidRPr="00AB6A92" w:rsidRDefault="001C6A00" w:rsidP="001C6A00">
      <w:pPr>
        <w:pStyle w:val="42"/>
        <w:keepLines w:val="0"/>
        <w:spacing w:before="0" w:line="360" w:lineRule="auto"/>
        <w:jc w:val="both"/>
        <w:rPr>
          <w:rFonts w:ascii="David" w:hAnsi="David" w:cs="David"/>
          <w:b/>
          <w:bCs/>
          <w:i w:val="0"/>
          <w:iCs w:val="0"/>
          <w:color w:val="auto"/>
          <w:u w:val="single"/>
        </w:rPr>
      </w:pPr>
      <w:r w:rsidRPr="00AB6A92">
        <w:rPr>
          <w:rFonts w:ascii="David" w:hAnsi="David" w:cs="David"/>
          <w:b/>
          <w:bCs/>
          <w:i w:val="0"/>
          <w:iCs w:val="0"/>
          <w:color w:val="auto"/>
          <w:u w:val="single"/>
          <w:rtl/>
        </w:rPr>
        <w:t>תוספת ב' – הוראות אבטחת מידע ספציפיות</w:t>
      </w:r>
      <w:r w:rsidRPr="00AB6A92">
        <w:rPr>
          <w:rFonts w:ascii="David" w:hAnsi="David" w:cs="David"/>
          <w:b/>
          <w:bCs/>
          <w:i w:val="0"/>
          <w:iCs w:val="0"/>
          <w:color w:val="auto"/>
          <w:u w:val="single"/>
        </w:rPr>
        <w:t>/</w:t>
      </w:r>
      <w:r w:rsidRPr="00AB6A92">
        <w:rPr>
          <w:rFonts w:ascii="David" w:hAnsi="David" w:cs="David"/>
          <w:b/>
          <w:bCs/>
          <w:i w:val="0"/>
          <w:iCs w:val="0"/>
          <w:color w:val="auto"/>
          <w:u w:val="single"/>
          <w:rtl/>
        </w:rPr>
        <w:t>מפורטות</w:t>
      </w:r>
    </w:p>
    <w:p w14:paraId="0AED9DA1" w14:textId="77777777" w:rsidR="001C6A00" w:rsidRPr="00AB6A92" w:rsidRDefault="001C6A00" w:rsidP="001C6A00">
      <w:pPr>
        <w:pStyle w:val="HNormal"/>
        <w:spacing w:after="0"/>
        <w:rPr>
          <w:rFonts w:ascii="David" w:hAnsi="David" w:cs="David"/>
          <w:sz w:val="24"/>
          <w:rtl/>
        </w:rPr>
      </w:pPr>
      <w:r w:rsidRPr="00AB6A92">
        <w:rPr>
          <w:rFonts w:ascii="David" w:hAnsi="David" w:cs="David"/>
          <w:sz w:val="24"/>
          <w:rtl/>
        </w:rPr>
        <w:t xml:space="preserve">על הספק להגדיר במסמך שיקרא "הוראות אבטחת מידע מפורטות" (להלן - </w:t>
      </w:r>
      <w:r w:rsidRPr="00AB6A92">
        <w:rPr>
          <w:rFonts w:ascii="David" w:hAnsi="David" w:cs="David"/>
          <w:b/>
          <w:bCs/>
          <w:sz w:val="24"/>
          <w:rtl/>
        </w:rPr>
        <w:t>המסמך</w:t>
      </w:r>
      <w:r w:rsidRPr="00AB6A92">
        <w:rPr>
          <w:rFonts w:ascii="David" w:hAnsi="David" w:cs="David"/>
          <w:sz w:val="24"/>
          <w:rtl/>
        </w:rPr>
        <w:t xml:space="preserve">), את העניינים שיובאו להלן, </w:t>
      </w:r>
      <w:r w:rsidRPr="00AB6A92">
        <w:rPr>
          <w:rFonts w:ascii="David" w:hAnsi="David" w:cs="David"/>
          <w:b/>
          <w:bCs/>
          <w:sz w:val="24"/>
          <w:rtl/>
        </w:rPr>
        <w:t>לכל הפחות</w:t>
      </w:r>
      <w:r w:rsidRPr="00AB6A92">
        <w:rPr>
          <w:rFonts w:ascii="David" w:hAnsi="David" w:cs="David"/>
          <w:sz w:val="24"/>
          <w:rtl/>
        </w:rPr>
        <w:t>, וזאת בהתאם לחוק ולתקנות הגנת הפרטיות (אבטחת מידע), תשע"ז-2017 (להלן "</w:t>
      </w:r>
      <w:r w:rsidRPr="00AB6A92">
        <w:rPr>
          <w:rFonts w:ascii="David" w:hAnsi="David" w:cs="David"/>
          <w:b/>
          <w:bCs/>
          <w:sz w:val="24"/>
          <w:rtl/>
        </w:rPr>
        <w:t>התקנות</w:t>
      </w:r>
      <w:r w:rsidRPr="00AB6A92">
        <w:rPr>
          <w:rFonts w:ascii="David" w:hAnsi="David" w:cs="David"/>
          <w:sz w:val="24"/>
          <w:rtl/>
        </w:rPr>
        <w:t xml:space="preserve">"). על הספק לפעול בהתאם לקבוע בחוק ובתקנות. </w:t>
      </w:r>
    </w:p>
    <w:p w14:paraId="58C4D76B" w14:textId="77777777" w:rsidR="001C6A00" w:rsidRPr="00AB6A92" w:rsidRDefault="001C6A00" w:rsidP="001C6A00">
      <w:pPr>
        <w:pStyle w:val="HNormal"/>
        <w:spacing w:after="0"/>
        <w:rPr>
          <w:rFonts w:ascii="David" w:hAnsi="David" w:cs="David"/>
          <w:sz w:val="24"/>
          <w:rtl/>
        </w:rPr>
      </w:pPr>
      <w:r w:rsidRPr="00AB6A92">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14:paraId="12890AFA"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tl/>
        </w:rPr>
      </w:pPr>
      <w:r w:rsidRPr="00AB6A92">
        <w:rPr>
          <w:rFonts w:ascii="David" w:hAnsi="David"/>
          <w:b/>
          <w:bCs/>
          <w:sz w:val="24"/>
          <w:rtl/>
        </w:rPr>
        <w:t>הגדרות המאגר בשים לב לרמת הסיווג של המאגר (בינוני או גבוה)</w:t>
      </w:r>
    </w:p>
    <w:p w14:paraId="2E76C9E6" w14:textId="77777777" w:rsidR="001C6A00" w:rsidRPr="00AB6A92" w:rsidRDefault="001C6A00" w:rsidP="001C6A00">
      <w:pPr>
        <w:pStyle w:val="a9"/>
        <w:numPr>
          <w:ilvl w:val="1"/>
          <w:numId w:val="123"/>
        </w:numPr>
        <w:spacing w:after="0" w:line="240" w:lineRule="auto"/>
        <w:ind w:left="992" w:hanging="567"/>
        <w:jc w:val="both"/>
        <w:rPr>
          <w:rFonts w:ascii="David" w:hAnsi="David"/>
          <w:sz w:val="24"/>
        </w:rPr>
      </w:pPr>
      <w:r w:rsidRPr="00AB6A92">
        <w:rPr>
          <w:rFonts w:ascii="David" w:hAnsi="David"/>
          <w:sz w:val="24"/>
          <w:rtl/>
        </w:rPr>
        <w:t>תיאור כללי של פעולות האיסוף והשימוש במידע.</w:t>
      </w:r>
    </w:p>
    <w:p w14:paraId="1E2C556C" w14:textId="77777777" w:rsidR="001C6A00" w:rsidRPr="00AB6A92" w:rsidRDefault="001C6A00" w:rsidP="001C6A00">
      <w:pPr>
        <w:pStyle w:val="a9"/>
        <w:numPr>
          <w:ilvl w:val="1"/>
          <w:numId w:val="123"/>
        </w:numPr>
        <w:spacing w:after="0" w:line="240" w:lineRule="auto"/>
        <w:ind w:left="992" w:hanging="567"/>
        <w:jc w:val="both"/>
        <w:rPr>
          <w:rFonts w:ascii="David" w:hAnsi="David"/>
          <w:sz w:val="24"/>
        </w:rPr>
      </w:pPr>
      <w:r w:rsidRPr="00AB6A92">
        <w:rPr>
          <w:rFonts w:ascii="David" w:hAnsi="David"/>
          <w:sz w:val="24"/>
          <w:rtl/>
        </w:rPr>
        <w:t xml:space="preserve">תיאור מטרות השימוש במידע. </w:t>
      </w:r>
    </w:p>
    <w:p w14:paraId="25D5D40C" w14:textId="77777777" w:rsidR="001C6A00" w:rsidRPr="00AB6A92" w:rsidRDefault="001C6A00" w:rsidP="001C6A00">
      <w:pPr>
        <w:pStyle w:val="a9"/>
        <w:numPr>
          <w:ilvl w:val="1"/>
          <w:numId w:val="123"/>
        </w:numPr>
        <w:spacing w:after="0" w:line="240" w:lineRule="auto"/>
        <w:ind w:left="992" w:hanging="567"/>
        <w:jc w:val="both"/>
        <w:rPr>
          <w:rFonts w:ascii="David" w:hAnsi="David"/>
          <w:sz w:val="24"/>
        </w:rPr>
      </w:pPr>
      <w:r w:rsidRPr="00AB6A92">
        <w:rPr>
          <w:rFonts w:ascii="David" w:hAnsi="David"/>
          <w:sz w:val="24"/>
          <w:rtl/>
        </w:rPr>
        <w:t>סוגי המידע השונים הכלולים במאגר המידע,</w:t>
      </w:r>
      <w:r w:rsidRPr="00AB6A92">
        <w:rPr>
          <w:rFonts w:ascii="David" w:hAnsi="David"/>
          <w:sz w:val="24"/>
        </w:rPr>
        <w:t xml:space="preserve">  </w:t>
      </w:r>
      <w:r w:rsidRPr="00AB6A92">
        <w:rPr>
          <w:rFonts w:ascii="David" w:hAnsi="David"/>
          <w:sz w:val="24"/>
          <w:rtl/>
        </w:rPr>
        <w:t>בשים לב לרשימת סוגי המידע שבפרט 1(3) בתוספת הראשונה</w:t>
      </w:r>
      <w:r w:rsidRPr="00AB6A92">
        <w:rPr>
          <w:rFonts w:ascii="David" w:hAnsi="David"/>
          <w:sz w:val="24"/>
        </w:rPr>
        <w:t xml:space="preserve"> </w:t>
      </w:r>
      <w:r w:rsidRPr="00AB6A92">
        <w:rPr>
          <w:rFonts w:ascii="David" w:hAnsi="David"/>
          <w:sz w:val="24"/>
          <w:rtl/>
        </w:rPr>
        <w:t xml:space="preserve">לתקנות. </w:t>
      </w:r>
    </w:p>
    <w:p w14:paraId="17349299" w14:textId="77777777" w:rsidR="001C6A00" w:rsidRPr="00AB6A92" w:rsidRDefault="001C6A00" w:rsidP="001C6A00">
      <w:pPr>
        <w:pStyle w:val="a9"/>
        <w:numPr>
          <w:ilvl w:val="1"/>
          <w:numId w:val="123"/>
        </w:numPr>
        <w:spacing w:after="0" w:line="240" w:lineRule="auto"/>
        <w:ind w:left="992" w:hanging="567"/>
        <w:jc w:val="both"/>
        <w:rPr>
          <w:rFonts w:ascii="David" w:hAnsi="David"/>
          <w:sz w:val="24"/>
        </w:rPr>
      </w:pPr>
      <w:r w:rsidRPr="00AB6A92">
        <w:rPr>
          <w:rFonts w:ascii="David" w:hAnsi="David"/>
          <w:sz w:val="24"/>
          <w:rtl/>
        </w:rPr>
        <w:t xml:space="preserve">פרטים על העברת מאגר המידע או שימוש בו מחוץ לגבולות ישראל (ככל שרלוונטי). </w:t>
      </w:r>
    </w:p>
    <w:p w14:paraId="56E8C0F0" w14:textId="77777777" w:rsidR="001C6A00" w:rsidRPr="00AB6A92" w:rsidRDefault="001C6A00" w:rsidP="001C6A00">
      <w:pPr>
        <w:pStyle w:val="a9"/>
        <w:numPr>
          <w:ilvl w:val="1"/>
          <w:numId w:val="123"/>
        </w:numPr>
        <w:spacing w:after="0" w:line="240" w:lineRule="auto"/>
        <w:ind w:left="992" w:hanging="567"/>
        <w:jc w:val="both"/>
        <w:rPr>
          <w:rFonts w:ascii="David" w:hAnsi="David"/>
          <w:sz w:val="24"/>
        </w:rPr>
      </w:pPr>
      <w:r w:rsidRPr="00AB6A92">
        <w:rPr>
          <w:rFonts w:ascii="David" w:hAnsi="David"/>
          <w:sz w:val="24"/>
          <w:rtl/>
        </w:rPr>
        <w:t xml:space="preserve">סוג העיבוד שהספק או מי מטעמו (ככל שרלוונטי) רשאי לעשות עם המידע שמם של מנהל/ת מאגר המידע, של מחזיק/ת המאגר ושל הממונה על אבטחת המידע בספק וכן את תפקידיו בהתאם לתקנה 3 לתקנות. </w:t>
      </w:r>
    </w:p>
    <w:p w14:paraId="3A3E8A5C"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תשתית מחשובית של המאגר:</w:t>
      </w:r>
    </w:p>
    <w:p w14:paraId="0C4EB6BA" w14:textId="77777777" w:rsidR="001C6A00" w:rsidRPr="00AB6A92" w:rsidRDefault="001C6A00" w:rsidP="001C6A00">
      <w:pPr>
        <w:pStyle w:val="a9"/>
        <w:numPr>
          <w:ilvl w:val="1"/>
          <w:numId w:val="124"/>
        </w:numPr>
        <w:spacing w:before="240" w:after="0" w:line="240" w:lineRule="auto"/>
        <w:ind w:left="992" w:hanging="567"/>
        <w:jc w:val="both"/>
        <w:rPr>
          <w:rFonts w:ascii="David" w:hAnsi="David"/>
          <w:sz w:val="24"/>
        </w:rPr>
      </w:pPr>
      <w:r w:rsidRPr="00AB6A92">
        <w:rPr>
          <w:rFonts w:ascii="David" w:hAnsi="David"/>
          <w:sz w:val="24"/>
          <w:rtl/>
        </w:rPr>
        <w:t>תשתיות ומערכות חומרה, סוגי רכיבי תקשורת ואבטחת מידע</w:t>
      </w:r>
      <w:r w:rsidRPr="00AB6A92">
        <w:rPr>
          <w:rFonts w:ascii="David" w:hAnsi="David"/>
          <w:sz w:val="24"/>
        </w:rPr>
        <w:t>.</w:t>
      </w:r>
    </w:p>
    <w:p w14:paraId="42C4C61A" w14:textId="77777777" w:rsidR="001C6A00" w:rsidRPr="00AB6A92" w:rsidRDefault="001C6A00" w:rsidP="001C6A00">
      <w:pPr>
        <w:pStyle w:val="a9"/>
        <w:numPr>
          <w:ilvl w:val="1"/>
          <w:numId w:val="124"/>
        </w:numPr>
        <w:spacing w:before="240" w:after="0" w:line="240" w:lineRule="auto"/>
        <w:ind w:left="992" w:hanging="567"/>
        <w:jc w:val="both"/>
        <w:rPr>
          <w:rFonts w:ascii="David" w:hAnsi="David"/>
          <w:sz w:val="24"/>
          <w:rtl/>
        </w:rPr>
      </w:pPr>
      <w:r w:rsidRPr="00AB6A92">
        <w:rPr>
          <w:rFonts w:ascii="David" w:hAnsi="David"/>
          <w:sz w:val="24"/>
          <w:rtl/>
        </w:rPr>
        <w:t>מערכות התוכנה המשמשות להפעלת מאגר המידע, לניהול המאגר ולתחזוקתו, לתמיכה בפעילותו, לניטורו ולאבטחתו</w:t>
      </w:r>
      <w:r w:rsidRPr="00AB6A92">
        <w:rPr>
          <w:rFonts w:ascii="David" w:hAnsi="David"/>
          <w:sz w:val="24"/>
        </w:rPr>
        <w:t>.</w:t>
      </w:r>
    </w:p>
    <w:p w14:paraId="11F0A6B2" w14:textId="77777777" w:rsidR="001C6A00" w:rsidRPr="00AB6A92" w:rsidRDefault="001C6A00" w:rsidP="001C6A00">
      <w:pPr>
        <w:pStyle w:val="a9"/>
        <w:numPr>
          <w:ilvl w:val="1"/>
          <w:numId w:val="124"/>
        </w:numPr>
        <w:spacing w:before="240" w:after="0" w:line="240" w:lineRule="auto"/>
        <w:ind w:left="992" w:hanging="567"/>
        <w:jc w:val="both"/>
        <w:rPr>
          <w:rFonts w:ascii="David" w:hAnsi="David"/>
          <w:sz w:val="24"/>
          <w:rtl/>
        </w:rPr>
      </w:pPr>
      <w:r w:rsidRPr="00AB6A92">
        <w:rPr>
          <w:rFonts w:ascii="David" w:hAnsi="David"/>
          <w:sz w:val="24"/>
          <w:rtl/>
        </w:rPr>
        <w:t>תוכנות וממשקים המשמשים לתקשורת אל מערכות המאגר ומהן</w:t>
      </w:r>
      <w:r w:rsidRPr="00AB6A92">
        <w:rPr>
          <w:rFonts w:ascii="David" w:hAnsi="David"/>
          <w:sz w:val="24"/>
        </w:rPr>
        <w:t>.</w:t>
      </w:r>
    </w:p>
    <w:p w14:paraId="5837A692" w14:textId="77777777" w:rsidR="001C6A00" w:rsidRPr="00AB6A92" w:rsidRDefault="001C6A00" w:rsidP="001C6A00">
      <w:pPr>
        <w:pStyle w:val="a9"/>
        <w:numPr>
          <w:ilvl w:val="1"/>
          <w:numId w:val="124"/>
        </w:numPr>
        <w:spacing w:before="240" w:after="0" w:line="240" w:lineRule="auto"/>
        <w:ind w:left="992" w:hanging="567"/>
        <w:jc w:val="both"/>
        <w:rPr>
          <w:rFonts w:ascii="David" w:hAnsi="David"/>
          <w:sz w:val="24"/>
          <w:rtl/>
        </w:rPr>
      </w:pPr>
      <w:r w:rsidRPr="00AB6A92">
        <w:rPr>
          <w:rFonts w:ascii="David" w:hAnsi="David"/>
          <w:sz w:val="24"/>
          <w:rtl/>
        </w:rPr>
        <w:t>תרשים הרשת שבה פועל המאגר, הכולל תיאור הקשרים בין רכיבי המערכת השונים ומיקומם הפיזי של הרכיבים</w:t>
      </w:r>
      <w:r w:rsidRPr="00AB6A92">
        <w:rPr>
          <w:rFonts w:ascii="David" w:hAnsi="David"/>
          <w:sz w:val="24"/>
        </w:rPr>
        <w:t>.</w:t>
      </w:r>
    </w:p>
    <w:p w14:paraId="69FE19CF" w14:textId="77777777" w:rsidR="001C6A00" w:rsidRPr="00AB6A92" w:rsidRDefault="001C6A00" w:rsidP="001C6A00">
      <w:pPr>
        <w:pStyle w:val="a9"/>
        <w:numPr>
          <w:ilvl w:val="1"/>
          <w:numId w:val="124"/>
        </w:numPr>
        <w:spacing w:before="240" w:after="0" w:line="240" w:lineRule="auto"/>
        <w:ind w:left="992" w:hanging="567"/>
        <w:jc w:val="both"/>
        <w:rPr>
          <w:rFonts w:ascii="David" w:hAnsi="David"/>
          <w:sz w:val="24"/>
          <w:rtl/>
        </w:rPr>
      </w:pPr>
      <w:r w:rsidRPr="00AB6A92">
        <w:rPr>
          <w:rFonts w:ascii="David" w:hAnsi="David"/>
          <w:sz w:val="24"/>
          <w:rtl/>
        </w:rPr>
        <w:t>תאריך העדכון האחרון של המסמך ושל רשימת המצאי.</w:t>
      </w:r>
    </w:p>
    <w:p w14:paraId="5431142E"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סקר סיכונים:</w:t>
      </w:r>
    </w:p>
    <w:p w14:paraId="79E01DD2"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14:paraId="25E4FDD2"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 xml:space="preserve">אבטחת תקשורת למאגר: </w:t>
      </w:r>
    </w:p>
    <w:p w14:paraId="5CEA36EE"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AB6A92">
        <w:rPr>
          <w:rFonts w:ascii="David" w:hAnsi="David"/>
          <w:b/>
          <w:bCs/>
          <w:sz w:val="24"/>
          <w:rtl/>
        </w:rPr>
        <w:t>בלבד</w:t>
      </w:r>
      <w:r w:rsidRPr="00AB6A92">
        <w:rPr>
          <w:rFonts w:ascii="David" w:hAnsi="David"/>
          <w:sz w:val="24"/>
          <w:rtl/>
        </w:rPr>
        <w:t>.</w:t>
      </w:r>
    </w:p>
    <w:p w14:paraId="204A39E8"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הרשאות גישה אל מערכות:</w:t>
      </w:r>
    </w:p>
    <w:p w14:paraId="5A9C2CE8" w14:textId="77777777" w:rsidR="001C6A00" w:rsidRPr="00AB6A92" w:rsidRDefault="001C6A00" w:rsidP="001C6A00">
      <w:pPr>
        <w:pStyle w:val="a9"/>
        <w:numPr>
          <w:ilvl w:val="1"/>
          <w:numId w:val="125"/>
        </w:numPr>
        <w:spacing w:before="240" w:after="0" w:line="240" w:lineRule="auto"/>
        <w:ind w:left="992" w:hanging="567"/>
        <w:jc w:val="both"/>
        <w:rPr>
          <w:rFonts w:ascii="David" w:hAnsi="David"/>
          <w:sz w:val="24"/>
        </w:rPr>
      </w:pPr>
      <w:r w:rsidRPr="00AB6A92">
        <w:rPr>
          <w:rFonts w:ascii="David" w:hAnsi="David"/>
          <w:sz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14:paraId="34739FE4" w14:textId="77777777" w:rsidR="001C6A00" w:rsidRPr="00AB6A92" w:rsidRDefault="001C6A00" w:rsidP="001C6A00">
      <w:pPr>
        <w:pStyle w:val="a9"/>
        <w:numPr>
          <w:ilvl w:val="1"/>
          <w:numId w:val="125"/>
        </w:numPr>
        <w:spacing w:before="240" w:after="0" w:line="240" w:lineRule="auto"/>
        <w:ind w:left="992" w:hanging="567"/>
        <w:jc w:val="both"/>
        <w:rPr>
          <w:rFonts w:ascii="David" w:hAnsi="David"/>
          <w:sz w:val="24"/>
        </w:rPr>
      </w:pPr>
      <w:r w:rsidRPr="00AB6A92">
        <w:rPr>
          <w:rFonts w:ascii="David" w:hAnsi="David"/>
          <w:sz w:val="24"/>
          <w:rtl/>
        </w:rPr>
        <w:t xml:space="preserve">יש לקבוע ולנהל הרשאות גישה למאגר לבעלי התפקידים השונים אצל הספק – למשל קביעת חשבון </w:t>
      </w:r>
      <w:r w:rsidRPr="00AB6A92">
        <w:rPr>
          <w:rFonts w:ascii="David" w:hAnsi="David"/>
          <w:sz w:val="24"/>
        </w:rPr>
        <w:t>Administrator</w:t>
      </w:r>
      <w:r w:rsidRPr="00AB6A92">
        <w:rPr>
          <w:rFonts w:ascii="David" w:hAnsi="David"/>
          <w:sz w:val="24"/>
          <w:rtl/>
        </w:rPr>
        <w:t xml:space="preserve"> וחשבונות להם תהיה הרשאת גישה גבוהה יותר משאר נותני השירותים.</w:t>
      </w:r>
    </w:p>
    <w:p w14:paraId="52C9BEFA" w14:textId="77777777" w:rsidR="001C6A00" w:rsidRPr="00AB6A92" w:rsidRDefault="001C6A00" w:rsidP="001C6A00">
      <w:pPr>
        <w:pStyle w:val="a9"/>
        <w:numPr>
          <w:ilvl w:val="1"/>
          <w:numId w:val="125"/>
        </w:numPr>
        <w:spacing w:before="240" w:after="0" w:line="240" w:lineRule="auto"/>
        <w:ind w:left="992" w:hanging="567"/>
        <w:jc w:val="both"/>
        <w:rPr>
          <w:rFonts w:ascii="David" w:hAnsi="David"/>
          <w:sz w:val="24"/>
        </w:rPr>
      </w:pPr>
      <w:r w:rsidRPr="00AB6A92">
        <w:rPr>
          <w:rFonts w:ascii="David" w:hAnsi="David"/>
          <w:sz w:val="24"/>
          <w:rtl/>
        </w:rPr>
        <w:t>ניטור הגישה למערכת ובקרה שוטפת על כך שהגישה למערכת מאושרת רק למי שניתנה לו הרשאה ובהתאם לסוגה.</w:t>
      </w:r>
    </w:p>
    <w:p w14:paraId="20B04BCC" w14:textId="77777777" w:rsidR="001C6A00" w:rsidRPr="00AB6A92" w:rsidRDefault="001C6A00" w:rsidP="001C6A00">
      <w:pPr>
        <w:pStyle w:val="a9"/>
        <w:numPr>
          <w:ilvl w:val="1"/>
          <w:numId w:val="125"/>
        </w:numPr>
        <w:spacing w:before="240" w:after="0" w:line="240" w:lineRule="auto"/>
        <w:ind w:left="992" w:hanging="567"/>
        <w:jc w:val="both"/>
        <w:rPr>
          <w:rFonts w:ascii="David" w:hAnsi="David"/>
          <w:sz w:val="24"/>
        </w:rPr>
      </w:pPr>
      <w:r w:rsidRPr="00AB6A92">
        <w:rPr>
          <w:rFonts w:ascii="David" w:hAnsi="David"/>
          <w:sz w:val="24"/>
          <w:rtl/>
        </w:rPr>
        <w:t>אופן הזיהוי ייעשה ככל האפשר על בסיס אמצעי פיזי הנתון לשליטתו הבלעדית של המורשה</w:t>
      </w:r>
      <w:r w:rsidRPr="00AB6A92">
        <w:rPr>
          <w:rFonts w:ascii="David" w:hAnsi="David"/>
          <w:sz w:val="24"/>
        </w:rPr>
        <w:t xml:space="preserve">. </w:t>
      </w:r>
      <w:r w:rsidRPr="00AB6A92">
        <w:rPr>
          <w:rFonts w:ascii="David" w:hAnsi="David"/>
          <w:sz w:val="24"/>
          <w:rtl/>
        </w:rPr>
        <w:t>למשל תעודה המכילה חתימה אלקטרונית מאובטחת.</w:t>
      </w:r>
    </w:p>
    <w:p w14:paraId="265895D2" w14:textId="77777777" w:rsidR="001C6A00" w:rsidRPr="00AB6A92" w:rsidRDefault="001C6A00" w:rsidP="001C6A00">
      <w:pPr>
        <w:pStyle w:val="a9"/>
        <w:numPr>
          <w:ilvl w:val="1"/>
          <w:numId w:val="125"/>
        </w:numPr>
        <w:spacing w:before="240" w:after="0" w:line="240" w:lineRule="auto"/>
        <w:ind w:left="992" w:hanging="567"/>
        <w:jc w:val="both"/>
        <w:rPr>
          <w:rFonts w:ascii="David" w:hAnsi="David"/>
          <w:sz w:val="24"/>
        </w:rPr>
      </w:pPr>
      <w:r w:rsidRPr="00AB6A92">
        <w:rPr>
          <w:rFonts w:ascii="David" w:hAnsi="David"/>
          <w:sz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14:paraId="2F78626C"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 xml:space="preserve">גיבוי המאגר: </w:t>
      </w:r>
    </w:p>
    <w:p w14:paraId="38648780"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 xml:space="preserve">הספק יפרט במסמך כיצד הוא מתכוון לגבות את המערכות הרלוונטיות וכן את המידע של המשרד, וכיצד הוא מתכוון לשחזר את המידע במידת הצורך – </w:t>
      </w:r>
      <w:r w:rsidRPr="00AB6A92">
        <w:rPr>
          <w:rFonts w:ascii="David" w:hAnsi="David"/>
          <w:b/>
          <w:bCs/>
          <w:sz w:val="24"/>
          <w:rtl/>
        </w:rPr>
        <w:t>מצופה שהספק יבצע לכל הפחות אחת ל-12 חודשים ממועד חתימת הסכם ההתקשרות, שחזור של מידע מגיבוי על מנת לוודא שהתהליך עובד נכון והמידע משוחזר בשלמותו</w:t>
      </w:r>
      <w:r w:rsidRPr="00AB6A92">
        <w:rPr>
          <w:rFonts w:ascii="David" w:hAnsi="David"/>
          <w:sz w:val="24"/>
          <w:rtl/>
        </w:rPr>
        <w:t>.</w:t>
      </w:r>
    </w:p>
    <w:p w14:paraId="03AF112C"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ביקורת:</w:t>
      </w:r>
    </w:p>
    <w:p w14:paraId="6E326606"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פעם ב-12 חודשים ובמשך כל תקופת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14:paraId="1E80F85B"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Pr>
      </w:pPr>
      <w:r w:rsidRPr="00AB6A92">
        <w:rPr>
          <w:rFonts w:ascii="David" w:hAnsi="David"/>
          <w:b/>
          <w:bCs/>
          <w:sz w:val="24"/>
          <w:rtl/>
        </w:rPr>
        <w:t>טיפול באירוע אבטחת מידע:</w:t>
      </w:r>
    </w:p>
    <w:p w14:paraId="54C47E6B"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 xml:space="preserve">המסמך יפרט את נוהל התגובה לאירועי אבטחת מידע ופגיעות סייבר. </w:t>
      </w:r>
    </w:p>
    <w:p w14:paraId="1132B407"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61312C42" w14:textId="77777777" w:rsidR="001C6A00" w:rsidRPr="00AB6A92" w:rsidRDefault="001C6A00" w:rsidP="001C6A00">
      <w:pPr>
        <w:pStyle w:val="a9"/>
        <w:spacing w:before="240" w:line="240" w:lineRule="auto"/>
        <w:ind w:left="425"/>
        <w:rPr>
          <w:rFonts w:ascii="David" w:hAnsi="David"/>
          <w:sz w:val="24"/>
          <w:rtl/>
        </w:rPr>
      </w:pPr>
      <w:r w:rsidRPr="00AB6A92">
        <w:rPr>
          <w:rFonts w:ascii="David" w:hAnsi="David"/>
          <w:sz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367BD743" w14:textId="77777777" w:rsidR="001C6A00" w:rsidRPr="00AB6A92" w:rsidRDefault="001C6A00" w:rsidP="001C6A00">
      <w:pPr>
        <w:pStyle w:val="a9"/>
        <w:numPr>
          <w:ilvl w:val="0"/>
          <w:numId w:val="122"/>
        </w:numPr>
        <w:spacing w:before="240" w:after="0" w:line="240" w:lineRule="auto"/>
        <w:ind w:left="425" w:hanging="425"/>
        <w:jc w:val="both"/>
        <w:rPr>
          <w:rFonts w:ascii="David" w:hAnsi="David"/>
          <w:b/>
          <w:bCs/>
          <w:sz w:val="24"/>
          <w:rtl/>
        </w:rPr>
      </w:pPr>
      <w:r w:rsidRPr="00AB6A92">
        <w:rPr>
          <w:rFonts w:ascii="David" w:hAnsi="David"/>
          <w:b/>
          <w:bCs/>
          <w:sz w:val="24"/>
          <w:rtl/>
        </w:rPr>
        <w:t>מיקור חוץ של שירותי עיבוד המידע אל צד שלישי</w:t>
      </w:r>
    </w:p>
    <w:p w14:paraId="47FE05C6" w14:textId="77777777" w:rsidR="001C6A00" w:rsidRPr="00AB6A92" w:rsidRDefault="001C6A00" w:rsidP="001C6A00">
      <w:pPr>
        <w:pStyle w:val="a9"/>
        <w:spacing w:before="240" w:line="240" w:lineRule="auto"/>
        <w:ind w:left="425"/>
        <w:rPr>
          <w:rFonts w:ascii="David" w:hAnsi="David"/>
          <w:sz w:val="24"/>
        </w:rPr>
      </w:pPr>
      <w:r w:rsidRPr="00AB6A92">
        <w:rPr>
          <w:rFonts w:ascii="David" w:hAnsi="David"/>
          <w:sz w:val="24"/>
          <w:rtl/>
        </w:rPr>
        <w:t>למען הסר ספק, הספק אחראי באופן ישיר לכל פעולה או עיבוד הנעשים במידע השייך לזרוע עבודה, במשרד הכלכלה,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3E76CD58" w14:textId="7F98D2B4" w:rsidR="001C6A00" w:rsidRPr="00AB6A92" w:rsidRDefault="001C6A00" w:rsidP="00AB6A92">
      <w:pPr>
        <w:spacing w:before="240" w:line="240" w:lineRule="auto"/>
        <w:rPr>
          <w:rFonts w:ascii="David" w:hAnsi="David"/>
          <w:b/>
          <w:bCs/>
          <w:sz w:val="24"/>
          <w:rtl/>
        </w:rPr>
      </w:pPr>
      <w:r w:rsidRPr="00AB6A92">
        <w:rPr>
          <w:rFonts w:ascii="David" w:hAnsi="David"/>
          <w:b/>
          <w:bCs/>
          <w:sz w:val="24"/>
          <w:rtl/>
        </w:rPr>
        <w:t>כאמור, מסמך זה יובא לעיון ולאישור המשרד. הספק מתחייב לתקן את הטעון תיקון תוך פרק זמן סביר ולהמציא לאישור המשרד נוסח מתוקן.</w:t>
      </w:r>
    </w:p>
    <w:p w14:paraId="3C2C5905" w14:textId="2B5AFEF7" w:rsidR="002F36D3" w:rsidRDefault="002F36D3" w:rsidP="002F36D3">
      <w:pPr>
        <w:pStyle w:val="-"/>
        <w:pageBreakBefore/>
        <w:spacing w:line="360" w:lineRule="auto"/>
        <w:rPr>
          <w:rtl/>
        </w:rPr>
      </w:pPr>
      <w:r>
        <w:rPr>
          <w:rFonts w:hint="cs"/>
          <w:rtl/>
        </w:rPr>
        <w:t>נספח ט"ז</w:t>
      </w:r>
    </w:p>
    <w:p w14:paraId="0C5FF8C6" w14:textId="77777777" w:rsidR="00F13233" w:rsidRPr="00F13233" w:rsidRDefault="00076A44" w:rsidP="005E7777">
      <w:pPr>
        <w:spacing w:after="0" w:line="360" w:lineRule="auto"/>
        <w:jc w:val="center"/>
        <w:rPr>
          <w:rFonts w:ascii="David" w:hAnsi="David"/>
          <w:b/>
          <w:bCs/>
          <w:sz w:val="24"/>
          <w:u w:val="single"/>
          <w:rtl/>
        </w:rPr>
      </w:pPr>
      <w:r>
        <w:rPr>
          <w:rFonts w:ascii="David" w:hAnsi="David" w:hint="cs"/>
          <w:b/>
          <w:bCs/>
          <w:sz w:val="24"/>
          <w:u w:val="single"/>
          <w:rtl/>
        </w:rPr>
        <w:t xml:space="preserve">תיאור </w:t>
      </w:r>
      <w:r w:rsidR="00A73A14">
        <w:rPr>
          <w:rFonts w:ascii="David" w:hAnsi="David" w:hint="cs"/>
          <w:b/>
          <w:bCs/>
          <w:sz w:val="24"/>
          <w:u w:val="single"/>
          <w:rtl/>
        </w:rPr>
        <w:t>שירות האג</w:t>
      </w:r>
      <w:r w:rsidR="005E7777">
        <w:rPr>
          <w:rFonts w:ascii="David" w:hAnsi="David" w:hint="cs"/>
          <w:b/>
          <w:bCs/>
          <w:sz w:val="24"/>
          <w:u w:val="single"/>
          <w:rtl/>
        </w:rPr>
        <w:t>ף ל</w:t>
      </w:r>
      <w:r w:rsidR="00126664">
        <w:rPr>
          <w:rFonts w:ascii="David" w:hAnsi="David" w:hint="cs"/>
          <w:b/>
          <w:bCs/>
          <w:sz w:val="24"/>
          <w:u w:val="single"/>
          <w:rtl/>
        </w:rPr>
        <w:t xml:space="preserve">עידוד </w:t>
      </w:r>
      <w:r w:rsidR="005E7777">
        <w:rPr>
          <w:rFonts w:ascii="David" w:hAnsi="David" w:hint="cs"/>
          <w:b/>
          <w:bCs/>
          <w:sz w:val="24"/>
          <w:u w:val="single"/>
          <w:rtl/>
        </w:rPr>
        <w:t>תעסוקת הורים לצורך הכנת מסמך מתודולוגיה</w:t>
      </w:r>
    </w:p>
    <w:p w14:paraId="7C526668" w14:textId="60A36C23" w:rsidR="00621AC1" w:rsidRPr="00C65EE2" w:rsidRDefault="00621AC1" w:rsidP="00621AC1">
      <w:pPr>
        <w:pStyle w:val="a9"/>
        <w:spacing w:before="120" w:after="120" w:line="360" w:lineRule="auto"/>
        <w:ind w:left="651"/>
        <w:jc w:val="both"/>
        <w:rPr>
          <w:rFonts w:ascii="David" w:hAnsi="David"/>
          <w:sz w:val="24"/>
          <w:u w:val="single"/>
        </w:rPr>
      </w:pPr>
      <w:r w:rsidRPr="00C65EE2">
        <w:rPr>
          <w:rFonts w:ascii="David" w:hAnsi="David" w:hint="cs"/>
          <w:b/>
          <w:sz w:val="24"/>
          <w:u w:val="single"/>
          <w:rtl/>
        </w:rPr>
        <w:t xml:space="preserve">על בסיס מפרט השירותים ומבחני התמיכה תשפ"ד, מתבקש המציע לפרט את מסמך המתודולוגיה כמפורט בסעיף 6.1 שבמכרז: </w:t>
      </w:r>
    </w:p>
    <w:p w14:paraId="58D7833E" w14:textId="3E98ED88" w:rsidR="001D780B" w:rsidRDefault="001D780B" w:rsidP="00F24F02">
      <w:pPr>
        <w:pStyle w:val="a9"/>
        <w:spacing w:before="120" w:after="120" w:line="360" w:lineRule="auto"/>
        <w:ind w:left="651"/>
        <w:jc w:val="both"/>
        <w:rPr>
          <w:rFonts w:ascii="David" w:hAnsi="David"/>
          <w:sz w:val="24"/>
          <w:rtl/>
        </w:rPr>
      </w:pPr>
      <w:r>
        <w:rPr>
          <w:rFonts w:ascii="David" w:hAnsi="David"/>
          <w:sz w:val="24"/>
          <w:rtl/>
        </w:rPr>
        <w:t xml:space="preserve">לצורך סיוע בשילובם של הורים במעגל העבודה והסרת חסמים הקיימים בפניהם פועל האגף </w:t>
      </w:r>
      <w:r w:rsidR="00C85A7F">
        <w:rPr>
          <w:rFonts w:ascii="David" w:hAnsi="David" w:hint="cs"/>
          <w:sz w:val="24"/>
          <w:rtl/>
        </w:rPr>
        <w:t xml:space="preserve">הבכיר </w:t>
      </w:r>
      <w:r w:rsidR="001D0C2A">
        <w:rPr>
          <w:rFonts w:ascii="David" w:hAnsi="David" w:hint="cs"/>
          <w:sz w:val="24"/>
          <w:rtl/>
        </w:rPr>
        <w:t xml:space="preserve">לעידוד תעסוקת הורים </w:t>
      </w:r>
      <w:r w:rsidR="008A46E7">
        <w:rPr>
          <w:rFonts w:ascii="David" w:hAnsi="David" w:hint="cs"/>
          <w:sz w:val="24"/>
          <w:rtl/>
        </w:rPr>
        <w:t xml:space="preserve">במשרד העבודה </w:t>
      </w:r>
      <w:r w:rsidR="00C85A7F">
        <w:rPr>
          <w:rFonts w:ascii="David" w:hAnsi="David" w:hint="cs"/>
          <w:sz w:val="24"/>
          <w:rtl/>
        </w:rPr>
        <w:t>(להלן: "האגף")</w:t>
      </w:r>
      <w:r w:rsidR="008A46E7">
        <w:rPr>
          <w:rFonts w:ascii="David" w:hAnsi="David" w:hint="cs"/>
          <w:sz w:val="24"/>
          <w:rtl/>
        </w:rPr>
        <w:t>,</w:t>
      </w:r>
      <w:r w:rsidR="00C85A7F">
        <w:rPr>
          <w:rFonts w:ascii="David" w:hAnsi="David" w:hint="cs"/>
          <w:sz w:val="24"/>
          <w:rtl/>
        </w:rPr>
        <w:t xml:space="preserve"> </w:t>
      </w:r>
      <w:r w:rsidR="008A3564">
        <w:rPr>
          <w:rFonts w:ascii="David" w:hAnsi="David" w:hint="cs"/>
          <w:sz w:val="24"/>
          <w:rtl/>
        </w:rPr>
        <w:t xml:space="preserve">שנקרא בעבר האגף </w:t>
      </w:r>
      <w:r w:rsidR="008A46E7">
        <w:rPr>
          <w:rFonts w:ascii="David" w:hAnsi="David" w:hint="cs"/>
          <w:sz w:val="24"/>
          <w:rtl/>
        </w:rPr>
        <w:t>למעונות יום ומשפחתונים, ל</w:t>
      </w:r>
      <w:r>
        <w:rPr>
          <w:rFonts w:ascii="David" w:hAnsi="David"/>
          <w:sz w:val="24"/>
          <w:rtl/>
        </w:rPr>
        <w:t xml:space="preserve">מתן סבסוד שהיית ילדים בגיל הרך במעונות היום והמשפחתונים אשר קיבלו הכרה של </w:t>
      </w:r>
      <w:r w:rsidR="001D0C2A">
        <w:rPr>
          <w:rFonts w:ascii="David" w:hAnsi="David" w:hint="cs"/>
          <w:sz w:val="24"/>
          <w:rtl/>
        </w:rPr>
        <w:t xml:space="preserve">המשרד </w:t>
      </w:r>
      <w:r>
        <w:rPr>
          <w:rFonts w:ascii="David" w:hAnsi="David"/>
          <w:sz w:val="24"/>
          <w:rtl/>
        </w:rPr>
        <w:t xml:space="preserve">(מעונות סמל). הסיוע בא לידי ביטוי בהשתתפות המדינה בעלות שכר הלימוד לילדי אימהות עובדות השוהים במסגרות אלו, ובניהול הרישום למסגרות וקביעת סדרי קדימויות בקבלה למסגרות, כפועל יוצא מכך. השתתפות המדינה בשכר הלימוד הינה מתקציב המשרד, וניתנת בהתאם למבחני תמיכה הנקבעים על ידי המשרד, ומפורסמים </w:t>
      </w:r>
      <w:hyperlink r:id="rId10" w:history="1">
        <w:r w:rsidRPr="00F24F02">
          <w:rPr>
            <w:rStyle w:val="Hyperlink"/>
            <w:rFonts w:ascii="David" w:hAnsi="David"/>
            <w:sz w:val="24"/>
            <w:rtl/>
          </w:rPr>
          <w:t>באתר האינטרנט</w:t>
        </w:r>
      </w:hyperlink>
      <w:r>
        <w:rPr>
          <w:rFonts w:ascii="David" w:hAnsi="David"/>
          <w:sz w:val="24"/>
          <w:rtl/>
        </w:rPr>
        <w:t xml:space="preserve"> של המשרד</w:t>
      </w:r>
      <w:r w:rsidR="00F24F02">
        <w:rPr>
          <w:rFonts w:ascii="David" w:hAnsi="David" w:hint="cs"/>
          <w:sz w:val="24"/>
          <w:rtl/>
        </w:rPr>
        <w:t>.</w:t>
      </w:r>
      <w:r w:rsidR="00F24F02">
        <w:rPr>
          <w:rFonts w:ascii="David" w:hAnsi="David"/>
          <w:sz w:val="24"/>
          <w:rtl/>
        </w:rPr>
        <w:t xml:space="preserve"> </w:t>
      </w:r>
    </w:p>
    <w:p w14:paraId="5ED2CE05" w14:textId="777C6394" w:rsidR="00C35DDC" w:rsidRDefault="001D780B" w:rsidP="00A56E81">
      <w:pPr>
        <w:pStyle w:val="a9"/>
        <w:spacing w:before="120" w:after="120" w:line="360" w:lineRule="auto"/>
        <w:ind w:left="651"/>
        <w:jc w:val="both"/>
        <w:rPr>
          <w:rFonts w:ascii="David" w:hAnsi="David"/>
          <w:b/>
          <w:sz w:val="24"/>
          <w:rtl/>
        </w:rPr>
      </w:pPr>
      <w:r>
        <w:rPr>
          <w:rFonts w:ascii="David" w:hAnsi="David"/>
          <w:sz w:val="24"/>
          <w:rtl/>
        </w:rPr>
        <w:t xml:space="preserve">על מנת לייעל ולשפר את השירות בכל הקשור לסיוע הניתן על ידי </w:t>
      </w:r>
      <w:r w:rsidR="00F24F02">
        <w:rPr>
          <w:rFonts w:ascii="David" w:hAnsi="David" w:hint="cs"/>
          <w:sz w:val="24"/>
          <w:rtl/>
        </w:rPr>
        <w:t>המשרד</w:t>
      </w:r>
      <w:r>
        <w:rPr>
          <w:rFonts w:ascii="David" w:hAnsi="David"/>
          <w:sz w:val="24"/>
          <w:rtl/>
        </w:rPr>
        <w:t xml:space="preserve">, תוך קיצור זמן הטיפול, מתן מידע ומענה בזמן אמת, </w:t>
      </w:r>
      <w:r w:rsidR="008A46E7">
        <w:rPr>
          <w:rFonts w:ascii="David" w:hAnsi="David" w:hint="cs"/>
          <w:sz w:val="24"/>
          <w:rtl/>
        </w:rPr>
        <w:t xml:space="preserve">פרסם המשרד פניה פרטנית </w:t>
      </w:r>
      <w:r w:rsidR="008A46E7" w:rsidRPr="00B34F3B">
        <w:rPr>
          <w:rFonts w:ascii="David" w:hAnsi="David"/>
          <w:b/>
          <w:sz w:val="24"/>
          <w:rtl/>
        </w:rPr>
        <w:t xml:space="preserve">בבקשה לקבלת הצעות להקמת והפעלת מוקד מידע ושירותים לאגף </w:t>
      </w:r>
      <w:r w:rsidR="00C35DDC">
        <w:rPr>
          <w:rFonts w:ascii="David" w:hAnsi="David" w:hint="cs"/>
          <w:sz w:val="24"/>
          <w:rtl/>
        </w:rPr>
        <w:t>שי</w:t>
      </w:r>
      <w:r>
        <w:rPr>
          <w:rFonts w:ascii="David" w:hAnsi="David"/>
          <w:sz w:val="24"/>
          <w:rtl/>
        </w:rPr>
        <w:t xml:space="preserve">ספק מענה לפניות לקבלת מידע ופניות לבחינת בקשות בתחומי העיסוק של האגף, כפי שיפורט </w:t>
      </w:r>
      <w:r w:rsidR="00E03F96">
        <w:rPr>
          <w:rFonts w:ascii="David" w:hAnsi="David" w:hint="cs"/>
          <w:sz w:val="24"/>
          <w:rtl/>
        </w:rPr>
        <w:t xml:space="preserve">במפרט השירותים </w:t>
      </w:r>
      <w:r w:rsidR="002343E4">
        <w:rPr>
          <w:rFonts w:ascii="David" w:hAnsi="David" w:hint="cs"/>
          <w:sz w:val="24"/>
          <w:rtl/>
        </w:rPr>
        <w:t xml:space="preserve">שפורסם במסגרת </w:t>
      </w:r>
      <w:bookmarkStart w:id="169" w:name="_Hlk70255002"/>
      <w:r w:rsidR="00B34F3B">
        <w:rPr>
          <w:rFonts w:ascii="David" w:hAnsi="David" w:hint="cs"/>
          <w:sz w:val="24"/>
          <w:rtl/>
        </w:rPr>
        <w:t>ה</w:t>
      </w:r>
      <w:r w:rsidR="00B34F3B" w:rsidRPr="00B34F3B">
        <w:rPr>
          <w:rFonts w:ascii="David" w:hAnsi="David"/>
          <w:b/>
          <w:sz w:val="24"/>
          <w:rtl/>
        </w:rPr>
        <w:t>פניה פרטנית</w:t>
      </w:r>
      <w:r w:rsidR="00C35DDC">
        <w:rPr>
          <w:rFonts w:ascii="David" w:hAnsi="David" w:hint="cs"/>
          <w:b/>
          <w:sz w:val="24"/>
          <w:rtl/>
        </w:rPr>
        <w:t xml:space="preserve"> ומובא להלן. </w:t>
      </w:r>
    </w:p>
    <w:bookmarkEnd w:id="169"/>
    <w:p w14:paraId="518C8EE8" w14:textId="77777777" w:rsidR="0059288A" w:rsidRDefault="0059288A" w:rsidP="00941606">
      <w:pPr>
        <w:spacing w:after="0" w:line="360" w:lineRule="auto"/>
        <w:jc w:val="center"/>
        <w:rPr>
          <w:rFonts w:ascii="David" w:hAnsi="David"/>
          <w:b/>
          <w:bCs/>
          <w:sz w:val="28"/>
          <w:szCs w:val="28"/>
          <w:u w:val="single"/>
          <w:rtl/>
        </w:rPr>
      </w:pPr>
    </w:p>
    <w:p w14:paraId="4BB40D39" w14:textId="77777777" w:rsidR="002A7B7F" w:rsidRDefault="00F555BA">
      <w:pPr>
        <w:spacing w:after="0" w:line="360" w:lineRule="auto"/>
        <w:jc w:val="center"/>
        <w:rPr>
          <w:rFonts w:ascii="David" w:hAnsi="David"/>
          <w:b/>
          <w:bCs/>
          <w:sz w:val="24"/>
          <w:u w:val="single"/>
          <w:rtl/>
        </w:rPr>
      </w:pPr>
      <w:r w:rsidRPr="00F13233">
        <w:rPr>
          <w:rFonts w:ascii="David" w:hAnsi="David"/>
          <w:b/>
          <w:bCs/>
          <w:sz w:val="24"/>
          <w:u w:val="single"/>
          <w:rtl/>
        </w:rPr>
        <w:t>מפרט שירותים</w:t>
      </w:r>
      <w:r w:rsidR="00B963C4">
        <w:rPr>
          <w:rFonts w:ascii="David" w:hAnsi="David" w:hint="cs"/>
          <w:b/>
          <w:bCs/>
          <w:sz w:val="24"/>
          <w:u w:val="single"/>
          <w:rtl/>
        </w:rPr>
        <w:t xml:space="preserve"> ל</w:t>
      </w:r>
      <w:r w:rsidRPr="00F13233">
        <w:rPr>
          <w:rFonts w:ascii="David" w:hAnsi="David"/>
          <w:b/>
          <w:bCs/>
          <w:sz w:val="24"/>
          <w:u w:val="single"/>
          <w:rtl/>
        </w:rPr>
        <w:t>הפעלת מוקד מידע ושירותים של האגף</w:t>
      </w:r>
    </w:p>
    <w:p w14:paraId="49B8C9CE" w14:textId="77777777" w:rsidR="00F555BA" w:rsidRDefault="00F555BA" w:rsidP="002A7B7F">
      <w:pPr>
        <w:pStyle w:val="a9"/>
        <w:numPr>
          <w:ilvl w:val="0"/>
          <w:numId w:val="73"/>
        </w:numPr>
        <w:spacing w:before="120" w:after="120" w:line="360" w:lineRule="auto"/>
        <w:ind w:left="357" w:hanging="357"/>
        <w:jc w:val="both"/>
        <w:rPr>
          <w:rFonts w:ascii="David" w:hAnsi="David"/>
          <w:b/>
          <w:bCs/>
          <w:sz w:val="24"/>
          <w:u w:val="single"/>
        </w:rPr>
      </w:pPr>
      <w:r>
        <w:rPr>
          <w:rFonts w:ascii="David" w:hAnsi="David"/>
          <w:b/>
          <w:bCs/>
          <w:sz w:val="24"/>
          <w:u w:val="single"/>
          <w:rtl/>
        </w:rPr>
        <w:t>הגדרות</w:t>
      </w:r>
    </w:p>
    <w:tbl>
      <w:tblPr>
        <w:bidiVisual/>
        <w:tblW w:w="8076" w:type="dxa"/>
        <w:tblInd w:w="342" w:type="dxa"/>
        <w:tblLook w:val="0400" w:firstRow="0" w:lastRow="0" w:firstColumn="0" w:lastColumn="0" w:noHBand="0" w:noVBand="1"/>
      </w:tblPr>
      <w:tblGrid>
        <w:gridCol w:w="2268"/>
        <w:gridCol w:w="5808"/>
      </w:tblGrid>
      <w:tr w:rsidR="00F555BA" w14:paraId="77599592" w14:textId="77777777" w:rsidTr="000B561C">
        <w:trPr>
          <w:trHeight w:val="345"/>
        </w:trPr>
        <w:tc>
          <w:tcPr>
            <w:tcW w:w="2268" w:type="dxa"/>
            <w:hideMark/>
          </w:tcPr>
          <w:p w14:paraId="5122CAC9" w14:textId="77777777" w:rsidR="00F555BA" w:rsidRDefault="00F555BA" w:rsidP="00F56787">
            <w:pPr>
              <w:widowControl w:val="0"/>
              <w:spacing w:line="360" w:lineRule="auto"/>
              <w:rPr>
                <w:rFonts w:ascii="David" w:eastAsia="Calibri" w:hAnsi="David"/>
                <w:b/>
                <w:bCs/>
                <w:sz w:val="24"/>
              </w:rPr>
            </w:pPr>
            <w:r>
              <w:rPr>
                <w:rFonts w:ascii="David" w:hAnsi="David"/>
                <w:b/>
                <w:bCs/>
                <w:sz w:val="24"/>
                <w:rtl/>
              </w:rPr>
              <w:t>"מבחני תמיכה</w:t>
            </w:r>
            <w:r>
              <w:rPr>
                <w:rFonts w:ascii="David" w:hAnsi="David"/>
                <w:sz w:val="24"/>
                <w:rtl/>
              </w:rPr>
              <w:t>"</w:t>
            </w:r>
          </w:p>
        </w:tc>
        <w:tc>
          <w:tcPr>
            <w:tcW w:w="5808" w:type="dxa"/>
            <w:hideMark/>
          </w:tcPr>
          <w:p w14:paraId="3ECA70E3" w14:textId="77777777" w:rsidR="00F555BA" w:rsidRDefault="00F555BA" w:rsidP="00F56787">
            <w:pPr>
              <w:widowControl w:val="0"/>
              <w:spacing w:line="360" w:lineRule="auto"/>
              <w:jc w:val="both"/>
              <w:rPr>
                <w:rFonts w:ascii="David" w:eastAsia="Calibri" w:hAnsi="David"/>
                <w:sz w:val="24"/>
                <w:rtl/>
              </w:rPr>
            </w:pPr>
            <w:bookmarkStart w:id="170" w:name="_Hlk68517173"/>
            <w:r>
              <w:rPr>
                <w:rFonts w:ascii="David" w:hAnsi="David"/>
                <w:sz w:val="24"/>
                <w:rtl/>
              </w:rPr>
              <w:t>מבחני התמיכה להשתתפות בתשלום שכר לימוד המתפרסמים מדי שנה</w:t>
            </w:r>
            <w:r>
              <w:rPr>
                <w:rFonts w:ascii="David" w:eastAsia="Calibri" w:hAnsi="David"/>
                <w:sz w:val="24"/>
                <w:rtl/>
              </w:rPr>
              <w:t xml:space="preserve"> כפי נוסחם מעת לעת.</w:t>
            </w:r>
            <w:bookmarkEnd w:id="170"/>
            <w:r>
              <w:rPr>
                <w:rFonts w:ascii="David" w:eastAsia="Calibri" w:hAnsi="David"/>
                <w:sz w:val="24"/>
                <w:rtl/>
              </w:rPr>
              <w:t xml:space="preserve"> למבחני התמיכה של שנת הלימודים תשפ"א </w:t>
            </w:r>
            <w:hyperlink r:id="rId11" w:history="1">
              <w:r>
                <w:rPr>
                  <w:rStyle w:val="Hyperlink"/>
                  <w:rFonts w:ascii="David" w:eastAsia="Calibri" w:hAnsi="David"/>
                  <w:sz w:val="24"/>
                  <w:rtl/>
                </w:rPr>
                <w:t>לחצו כאן</w:t>
              </w:r>
            </w:hyperlink>
            <w:r>
              <w:rPr>
                <w:rFonts w:ascii="David" w:eastAsia="Calibri" w:hAnsi="David"/>
                <w:sz w:val="24"/>
                <w:rtl/>
              </w:rPr>
              <w:t>.</w:t>
            </w:r>
          </w:p>
        </w:tc>
      </w:tr>
      <w:tr w:rsidR="00F555BA" w14:paraId="545136A9" w14:textId="77777777" w:rsidTr="000B561C">
        <w:trPr>
          <w:trHeight w:val="345"/>
        </w:trPr>
        <w:tc>
          <w:tcPr>
            <w:tcW w:w="2268" w:type="dxa"/>
            <w:hideMark/>
          </w:tcPr>
          <w:p w14:paraId="42CBEB77" w14:textId="77777777" w:rsidR="00F555BA" w:rsidRDefault="00F555BA" w:rsidP="00F56787">
            <w:pPr>
              <w:widowControl w:val="0"/>
              <w:spacing w:line="360" w:lineRule="auto"/>
              <w:rPr>
                <w:rFonts w:ascii="David" w:hAnsi="David"/>
                <w:b/>
                <w:bCs/>
                <w:sz w:val="24"/>
                <w:rtl/>
              </w:rPr>
            </w:pPr>
            <w:r>
              <w:rPr>
                <w:rFonts w:ascii="David" w:hAnsi="David"/>
                <w:b/>
                <w:bCs/>
                <w:sz w:val="24"/>
                <w:rtl/>
              </w:rPr>
              <w:t>"נוהל ועדת קבלה</w:t>
            </w:r>
            <w:r>
              <w:rPr>
                <w:rFonts w:ascii="David" w:hAnsi="David"/>
                <w:sz w:val="24"/>
                <w:rtl/>
              </w:rPr>
              <w:t>"</w:t>
            </w:r>
          </w:p>
        </w:tc>
        <w:tc>
          <w:tcPr>
            <w:tcW w:w="5808" w:type="dxa"/>
            <w:hideMark/>
          </w:tcPr>
          <w:p w14:paraId="2414FD96" w14:textId="77777777" w:rsidR="00F555BA" w:rsidRDefault="00F555BA" w:rsidP="00F56787">
            <w:pPr>
              <w:widowControl w:val="0"/>
              <w:spacing w:line="360" w:lineRule="auto"/>
              <w:jc w:val="both"/>
              <w:rPr>
                <w:rFonts w:ascii="David" w:hAnsi="David"/>
                <w:sz w:val="24"/>
                <w:rtl/>
              </w:rPr>
            </w:pPr>
            <w:r>
              <w:rPr>
                <w:rFonts w:ascii="David" w:hAnsi="David"/>
                <w:sz w:val="24"/>
                <w:rtl/>
              </w:rPr>
              <w:t xml:space="preserve">נוהל סדר קבלת ילדים למעון יום בעל סמל, בעת עודף רישום וקיומה של ועדת קבלה כפי נוסחם מעת לעת. לנוהל ועדת קבלה לשנת הלימודים תשפ"א </w:t>
            </w:r>
            <w:hyperlink r:id="rId12" w:history="1">
              <w:r>
                <w:rPr>
                  <w:rStyle w:val="Hyperlink"/>
                  <w:rFonts w:ascii="David" w:eastAsia="Calibri" w:hAnsi="David"/>
                  <w:sz w:val="24"/>
                  <w:rtl/>
                </w:rPr>
                <w:t>לחצו כאן</w:t>
              </w:r>
            </w:hyperlink>
            <w:r>
              <w:rPr>
                <w:rFonts w:ascii="David" w:hAnsi="David"/>
                <w:sz w:val="24"/>
                <w:rtl/>
              </w:rPr>
              <w:t>.</w:t>
            </w:r>
          </w:p>
        </w:tc>
      </w:tr>
      <w:tr w:rsidR="00F555BA" w14:paraId="5734F437" w14:textId="77777777" w:rsidTr="000B561C">
        <w:trPr>
          <w:trHeight w:val="345"/>
        </w:trPr>
        <w:tc>
          <w:tcPr>
            <w:tcW w:w="2268" w:type="dxa"/>
            <w:hideMark/>
          </w:tcPr>
          <w:p w14:paraId="4AAAE30F" w14:textId="77777777" w:rsidR="00F555BA" w:rsidRDefault="00F555BA" w:rsidP="00F56787">
            <w:pPr>
              <w:widowControl w:val="0"/>
              <w:spacing w:line="360" w:lineRule="auto"/>
              <w:rPr>
                <w:rFonts w:ascii="David" w:hAnsi="David"/>
                <w:b/>
                <w:bCs/>
                <w:sz w:val="24"/>
                <w:rtl/>
              </w:rPr>
            </w:pPr>
            <w:r>
              <w:rPr>
                <w:rFonts w:ascii="David" w:hAnsi="David"/>
                <w:b/>
                <w:bCs/>
                <w:sz w:val="24"/>
                <w:rtl/>
              </w:rPr>
              <w:t>"דרגת זכאות"/ "דרגה"</w:t>
            </w:r>
          </w:p>
        </w:tc>
        <w:tc>
          <w:tcPr>
            <w:tcW w:w="5808" w:type="dxa"/>
            <w:hideMark/>
          </w:tcPr>
          <w:p w14:paraId="18D5A559" w14:textId="77777777" w:rsidR="00F555BA" w:rsidRDefault="00F555BA" w:rsidP="00F56787">
            <w:pPr>
              <w:widowControl w:val="0"/>
              <w:spacing w:line="360" w:lineRule="auto"/>
              <w:jc w:val="both"/>
              <w:rPr>
                <w:rFonts w:ascii="David" w:hAnsi="David"/>
                <w:sz w:val="24"/>
                <w:rtl/>
              </w:rPr>
            </w:pPr>
            <w:r>
              <w:rPr>
                <w:rFonts w:ascii="David" w:hAnsi="David"/>
                <w:sz w:val="24"/>
                <w:rtl/>
              </w:rPr>
              <w:t>רמת הזכאות שנקבעה למבקש התמיכה.</w:t>
            </w:r>
          </w:p>
        </w:tc>
      </w:tr>
      <w:tr w:rsidR="00F555BA" w14:paraId="388947CD" w14:textId="77777777" w:rsidTr="000B561C">
        <w:trPr>
          <w:trHeight w:val="345"/>
        </w:trPr>
        <w:tc>
          <w:tcPr>
            <w:tcW w:w="2268" w:type="dxa"/>
            <w:hideMark/>
          </w:tcPr>
          <w:p w14:paraId="2589B441" w14:textId="77777777" w:rsidR="00F555BA" w:rsidRDefault="00F555BA" w:rsidP="00F56787">
            <w:pPr>
              <w:widowControl w:val="0"/>
              <w:spacing w:line="360" w:lineRule="auto"/>
              <w:rPr>
                <w:rFonts w:ascii="David" w:hAnsi="David"/>
                <w:b/>
                <w:bCs/>
                <w:sz w:val="24"/>
                <w:rtl/>
              </w:rPr>
            </w:pPr>
            <w:r>
              <w:rPr>
                <w:rFonts w:ascii="David" w:hAnsi="David"/>
                <w:b/>
                <w:bCs/>
                <w:sz w:val="24"/>
                <w:rtl/>
              </w:rPr>
              <w:t>"טבלאות שכר לימוד"</w:t>
            </w:r>
          </w:p>
        </w:tc>
        <w:tc>
          <w:tcPr>
            <w:tcW w:w="5808" w:type="dxa"/>
            <w:hideMark/>
          </w:tcPr>
          <w:p w14:paraId="2ED4E606" w14:textId="77777777" w:rsidR="00F555BA" w:rsidRDefault="00F555BA" w:rsidP="00F56787">
            <w:pPr>
              <w:widowControl w:val="0"/>
              <w:spacing w:line="360" w:lineRule="auto"/>
              <w:jc w:val="both"/>
              <w:rPr>
                <w:rFonts w:ascii="David" w:hAnsi="David"/>
                <w:sz w:val="24"/>
                <w:rtl/>
              </w:rPr>
            </w:pPr>
            <w:r>
              <w:rPr>
                <w:rFonts w:ascii="David" w:hAnsi="David"/>
                <w:sz w:val="24"/>
                <w:rtl/>
              </w:rPr>
              <w:t xml:space="preserve">בכל שנה מפורסמות טבלאות גובה התמיכה הממשלתית בכל אחת מדרגות הזכאות. בטבלאות נקבע הסכום המדויק בו תשתתף המדינה ביחס לכל דרגה והסכום המרבי שההורה יידרש להשלים, כל זאת בהבחנה בין תעריף "ילד" ותעריף "תינוק", ובין סוג המסגרת וסוג הארגון המפעיל, כהגדרתם בטבלאות אלה. לטבלאות שכר הלימוד לשנת הלימודים </w:t>
            </w:r>
            <w:r w:rsidRPr="0092089D">
              <w:rPr>
                <w:rFonts w:ascii="David" w:hAnsi="David"/>
                <w:sz w:val="24"/>
                <w:rtl/>
              </w:rPr>
              <w:t>תשפ"א</w:t>
            </w:r>
            <w:r>
              <w:rPr>
                <w:rFonts w:ascii="David" w:hAnsi="David"/>
                <w:sz w:val="24"/>
                <w:rtl/>
              </w:rPr>
              <w:t xml:space="preserve"> </w:t>
            </w:r>
            <w:hyperlink r:id="rId13" w:history="1">
              <w:r>
                <w:rPr>
                  <w:rStyle w:val="Hyperlink"/>
                  <w:rFonts w:ascii="David" w:hAnsi="David"/>
                  <w:sz w:val="24"/>
                  <w:rtl/>
                </w:rPr>
                <w:t>לחצו כאן</w:t>
              </w:r>
            </w:hyperlink>
            <w:r>
              <w:rPr>
                <w:rFonts w:ascii="David" w:hAnsi="David"/>
                <w:sz w:val="24"/>
                <w:rtl/>
              </w:rPr>
              <w:t xml:space="preserve">. </w:t>
            </w:r>
          </w:p>
        </w:tc>
      </w:tr>
      <w:tr w:rsidR="00F555BA" w14:paraId="2E30A8DF" w14:textId="77777777" w:rsidTr="000B561C">
        <w:trPr>
          <w:trHeight w:val="345"/>
        </w:trPr>
        <w:tc>
          <w:tcPr>
            <w:tcW w:w="2268" w:type="dxa"/>
            <w:hideMark/>
          </w:tcPr>
          <w:p w14:paraId="0594523A"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"הכנסה לנפש"</w:t>
            </w:r>
          </w:p>
        </w:tc>
        <w:tc>
          <w:tcPr>
            <w:tcW w:w="5808" w:type="dxa"/>
            <w:hideMark/>
          </w:tcPr>
          <w:p w14:paraId="26232AE0"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רמת ההכנסה לנפש במשפחה, המחושבת לפי ההכנסה החייבת במס של בני הזוג ובהתאם להנחיות במבחני התמיכה ולנהלים המפורטים לחישוב הכנסה לנפש כפי שיגובשו בידי האגף.</w:t>
            </w:r>
          </w:p>
        </w:tc>
      </w:tr>
      <w:tr w:rsidR="00F555BA" w14:paraId="5D7E69EA" w14:textId="77777777" w:rsidTr="000B561C">
        <w:trPr>
          <w:trHeight w:val="345"/>
        </w:trPr>
        <w:tc>
          <w:tcPr>
            <w:tcW w:w="2268" w:type="dxa"/>
            <w:hideMark/>
          </w:tcPr>
          <w:p w14:paraId="1BCB3028"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Pr>
              <w:t>"SLA"</w:t>
            </w:r>
          </w:p>
        </w:tc>
        <w:tc>
          <w:tcPr>
            <w:tcW w:w="5808" w:type="dxa"/>
            <w:hideMark/>
          </w:tcPr>
          <w:p w14:paraId="5D032A66"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רמת שירות נדרשת.</w:t>
            </w:r>
          </w:p>
        </w:tc>
      </w:tr>
      <w:tr w:rsidR="00F555BA" w14:paraId="2A3019A9" w14:textId="77777777" w:rsidTr="000B561C">
        <w:trPr>
          <w:trHeight w:val="345"/>
        </w:trPr>
        <w:tc>
          <w:tcPr>
            <w:tcW w:w="2268" w:type="dxa"/>
            <w:hideMark/>
          </w:tcPr>
          <w:p w14:paraId="55B20E33"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"שיחה ננטשת"</w:t>
            </w:r>
          </w:p>
        </w:tc>
        <w:tc>
          <w:tcPr>
            <w:tcW w:w="5808" w:type="dxa"/>
            <w:hideMark/>
          </w:tcPr>
          <w:p w14:paraId="2AD78C5A" w14:textId="77777777" w:rsidR="00F555BA" w:rsidRDefault="00F555BA" w:rsidP="00F56787">
            <w:pPr>
              <w:widowControl w:val="0"/>
              <w:spacing w:line="360" w:lineRule="auto"/>
              <w:jc w:val="both"/>
              <w:rPr>
                <w:rFonts w:ascii="David" w:eastAsia="Calibri" w:hAnsi="David"/>
                <w:sz w:val="24"/>
              </w:rPr>
            </w:pPr>
            <w:r>
              <w:rPr>
                <w:rFonts w:ascii="David" w:eastAsia="Calibri" w:hAnsi="David"/>
                <w:sz w:val="24"/>
                <w:rtl/>
              </w:rPr>
              <w:t>פנייה טלפונית, אשר הסתיימה ביוזמת הפונה בעת ההמתנה לנציג שירות.</w:t>
            </w:r>
          </w:p>
        </w:tc>
      </w:tr>
      <w:tr w:rsidR="00F555BA" w14:paraId="1C8C3CF6" w14:textId="77777777" w:rsidTr="000B561C">
        <w:trPr>
          <w:trHeight w:val="664"/>
        </w:trPr>
        <w:tc>
          <w:tcPr>
            <w:tcW w:w="2268" w:type="dxa"/>
            <w:hideMark/>
          </w:tcPr>
          <w:p w14:paraId="12552E61"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"שיחה מיורטת"</w:t>
            </w:r>
          </w:p>
        </w:tc>
        <w:tc>
          <w:tcPr>
            <w:tcW w:w="5808" w:type="dxa"/>
            <w:hideMark/>
          </w:tcPr>
          <w:p w14:paraId="68E10BBD" w14:textId="77777777" w:rsidR="00F555BA" w:rsidRDefault="00F555BA" w:rsidP="00F56787">
            <w:pPr>
              <w:widowControl w:val="0"/>
              <w:spacing w:line="360" w:lineRule="auto"/>
              <w:jc w:val="both"/>
              <w:rPr>
                <w:rFonts w:ascii="David" w:eastAsia="Calibri" w:hAnsi="David"/>
                <w:sz w:val="24"/>
              </w:rPr>
            </w:pPr>
            <w:r>
              <w:rPr>
                <w:rFonts w:ascii="David" w:eastAsia="Calibri" w:hAnsi="David"/>
                <w:sz w:val="24"/>
                <w:rtl/>
              </w:rPr>
              <w:t>פנייה טלפונית, במסגרתה מסר ההורה לנציג שירות פרטים על מנת שיחזור אליו במועד מאוחר יותר.</w:t>
            </w:r>
          </w:p>
        </w:tc>
      </w:tr>
      <w:tr w:rsidR="00F555BA" w14:paraId="41DB1458" w14:textId="77777777" w:rsidTr="000B561C">
        <w:trPr>
          <w:trHeight w:val="664"/>
        </w:trPr>
        <w:tc>
          <w:tcPr>
            <w:tcW w:w="2268" w:type="dxa"/>
            <w:hideMark/>
          </w:tcPr>
          <w:p w14:paraId="4B0B610A"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"בדיקת אימות נתונים"</w:t>
            </w:r>
          </w:p>
        </w:tc>
        <w:tc>
          <w:tcPr>
            <w:tcW w:w="5808" w:type="dxa"/>
            <w:hideMark/>
          </w:tcPr>
          <w:p w14:paraId="0E9694E7"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 xml:space="preserve">בדיקה טכנית של נתונים ומסמכים, במסגרתה מוודאים כי הנתונים שנמסרו על ידי ההורים והתנאים של הבקשות תואמים את הדרישות וההנחיות, כגון בדיקה כי: הוגשו כל המסמכים במלואם, מולאו כל השדות, קיומן של חתימות, טווחי תאריכים תואמים ועוד. </w:t>
            </w:r>
          </w:p>
        </w:tc>
      </w:tr>
      <w:tr w:rsidR="00F555BA" w14:paraId="783E2BBB" w14:textId="77777777" w:rsidTr="000B561C">
        <w:trPr>
          <w:trHeight w:val="664"/>
        </w:trPr>
        <w:tc>
          <w:tcPr>
            <w:tcW w:w="2268" w:type="dxa"/>
            <w:hideMark/>
          </w:tcPr>
          <w:p w14:paraId="0CA8572D"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"בדיקה חישובית"</w:t>
            </w:r>
          </w:p>
        </w:tc>
        <w:tc>
          <w:tcPr>
            <w:tcW w:w="5808" w:type="dxa"/>
            <w:hideMark/>
          </w:tcPr>
          <w:p w14:paraId="31251FB5"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בדיקה, במסגרתה נדרש לבצע חישובים כספיים שונים, כגון: חישוב שעות עבודה והכנסות, חישוב אבני דרך לתשלומים שונים, זאת על בסיס מסמכים ואישורים שונים ומגוונים, לרבות תלושי שכר, דוחות כספיים, חשבוניות, קבלות וכד'. הבדיקה תבוצע בהתאם לנהלים הרלוונטיים של האגף, ככל שקיימים כאלה, ו/או בהתאם לנהלים הפנימיים שיגובשו בידי נותן השירותים ויאושרו מראש בידי האגף.</w:t>
            </w:r>
          </w:p>
        </w:tc>
      </w:tr>
      <w:tr w:rsidR="00F555BA" w14:paraId="79F38CD0" w14:textId="77777777" w:rsidTr="000B561C">
        <w:trPr>
          <w:trHeight w:val="664"/>
        </w:trPr>
        <w:tc>
          <w:tcPr>
            <w:tcW w:w="2268" w:type="dxa"/>
            <w:hideMark/>
          </w:tcPr>
          <w:p w14:paraId="0420A1FE"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"תיק רגיל"</w:t>
            </w:r>
          </w:p>
        </w:tc>
        <w:tc>
          <w:tcPr>
            <w:tcW w:w="5808" w:type="dxa"/>
            <w:hideMark/>
          </w:tcPr>
          <w:p w14:paraId="72F346E4"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 xml:space="preserve">הגשת בקשה הדורשת בדיקת אימות נתונים בלבד. </w:t>
            </w:r>
          </w:p>
        </w:tc>
      </w:tr>
      <w:tr w:rsidR="00F555BA" w14:paraId="6F814793" w14:textId="77777777" w:rsidTr="000B561C">
        <w:trPr>
          <w:trHeight w:val="664"/>
        </w:trPr>
        <w:tc>
          <w:tcPr>
            <w:tcW w:w="2268" w:type="dxa"/>
            <w:hideMark/>
          </w:tcPr>
          <w:p w14:paraId="0F6E0EA9"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"תיק מורכב"</w:t>
            </w:r>
          </w:p>
        </w:tc>
        <w:tc>
          <w:tcPr>
            <w:tcW w:w="5808" w:type="dxa"/>
            <w:hideMark/>
          </w:tcPr>
          <w:p w14:paraId="0C35300E"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הגשת בקשה הדורשת הן בדיקת אימות נתונים והן בדיקה חישובית.</w:t>
            </w:r>
          </w:p>
        </w:tc>
      </w:tr>
      <w:tr w:rsidR="00F555BA" w14:paraId="0A88D818" w14:textId="77777777" w:rsidTr="000B561C">
        <w:trPr>
          <w:trHeight w:val="664"/>
        </w:trPr>
        <w:tc>
          <w:tcPr>
            <w:tcW w:w="2268" w:type="dxa"/>
            <w:hideMark/>
          </w:tcPr>
          <w:p w14:paraId="4DA3BEF9" w14:textId="77777777" w:rsidR="00F555BA" w:rsidRDefault="00F555BA" w:rsidP="00F56787">
            <w:pPr>
              <w:widowControl w:val="0"/>
              <w:spacing w:line="360" w:lineRule="auto"/>
              <w:rPr>
                <w:rFonts w:ascii="David" w:eastAsia="Calibri" w:hAnsi="David"/>
                <w:b/>
                <w:bCs/>
                <w:sz w:val="24"/>
                <w:rtl/>
              </w:rPr>
            </w:pPr>
            <w:r>
              <w:rPr>
                <w:rFonts w:ascii="David" w:eastAsia="Calibri" w:hAnsi="David"/>
                <w:b/>
                <w:bCs/>
                <w:sz w:val="24"/>
                <w:rtl/>
              </w:rPr>
              <w:t>"תיק בקשה"</w:t>
            </w:r>
          </w:p>
        </w:tc>
        <w:tc>
          <w:tcPr>
            <w:tcW w:w="5808" w:type="dxa"/>
            <w:hideMark/>
          </w:tcPr>
          <w:p w14:paraId="1DE237F1" w14:textId="77777777" w:rsidR="00F555BA" w:rsidRDefault="00F555BA" w:rsidP="00F56787">
            <w:pPr>
              <w:widowControl w:val="0"/>
              <w:spacing w:line="360" w:lineRule="auto"/>
              <w:jc w:val="both"/>
              <w:rPr>
                <w:rFonts w:ascii="David" w:eastAsia="Calibri" w:hAnsi="David"/>
                <w:sz w:val="24"/>
                <w:rtl/>
              </w:rPr>
            </w:pPr>
            <w:r>
              <w:rPr>
                <w:rFonts w:ascii="David" w:eastAsia="Calibri" w:hAnsi="David"/>
                <w:sz w:val="24"/>
                <w:rtl/>
              </w:rPr>
              <w:t>בקשה שהגיש מחזיק ילד/ים להשתתפות בוועדת קבלה או להשתתפות המדינה בשכר לימוד עבור כל הילדים שבחזקתו השוהים במעונות יום, משפחתונים וצהרונים (אשר בו לא סימן מגיש הבקשה ויתור על תמיכה), הכולל את כל התהליכים כאמור בסעיף 3.1 להלן, לרבות העמדת מוקד, מענה לפניות הציבור, טיפול בהשגות ובתיקון ועדכון דרגות, טיפול בפניות ציבור המגיעות למשרד מגורמים שונים (לרבות, הורים לילדים השוהים במסגרות מוכרות, מנהלי מסגרות, מבקר המדינה, תקשורת ועוד), הקשורות לעבודת המוקד, בכל הקשור לבקשות המוגשות למוקד וכד'; או תיק בקשה אחר ככל שיוחלט ויוגדר מפורשות במסגרת הזמנת שירותים אופציונליים כאמור בסעיף 3.2.1 להלן. מובהר כי ככל שמגיש הבקשה יגיש בקשה ביחס ליותר מילד אחד, ייחשב המצב לתיק בקשה אחד.</w:t>
            </w:r>
          </w:p>
        </w:tc>
      </w:tr>
    </w:tbl>
    <w:p w14:paraId="3ED6C565" w14:textId="77777777" w:rsidR="00F555BA" w:rsidRDefault="00F555BA" w:rsidP="00A56E81">
      <w:pPr>
        <w:pStyle w:val="a9"/>
        <w:numPr>
          <w:ilvl w:val="0"/>
          <w:numId w:val="73"/>
        </w:numPr>
        <w:spacing w:before="120" w:after="120" w:line="360" w:lineRule="auto"/>
        <w:ind w:left="357" w:hanging="357"/>
        <w:jc w:val="both"/>
        <w:rPr>
          <w:rFonts w:ascii="David" w:hAnsi="David"/>
          <w:b/>
          <w:bCs/>
          <w:sz w:val="24"/>
          <w:u w:val="single"/>
          <w:rtl/>
        </w:rPr>
      </w:pPr>
      <w:r>
        <w:rPr>
          <w:rFonts w:ascii="David" w:hAnsi="David"/>
          <w:b/>
          <w:bCs/>
          <w:sz w:val="24"/>
          <w:u w:val="single"/>
          <w:rtl/>
        </w:rPr>
        <w:t>תפיסת הפעלה של מוקדי השירות של זרוע העבודה</w:t>
      </w:r>
    </w:p>
    <w:p w14:paraId="505F81C4" w14:textId="77777777" w:rsidR="00F555BA" w:rsidRDefault="00F555BA" w:rsidP="00A56E81">
      <w:pPr>
        <w:pStyle w:val="a9"/>
        <w:numPr>
          <w:ilvl w:val="1"/>
          <w:numId w:val="73"/>
        </w:numPr>
        <w:spacing w:before="120" w:after="120" w:line="360" w:lineRule="auto"/>
        <w:jc w:val="both"/>
        <w:rPr>
          <w:rFonts w:ascii="David" w:hAnsi="David"/>
          <w:sz w:val="24"/>
        </w:rPr>
      </w:pPr>
      <w:r>
        <w:rPr>
          <w:rFonts w:ascii="David" w:hAnsi="David"/>
          <w:sz w:val="24"/>
          <w:rtl/>
        </w:rPr>
        <w:t xml:space="preserve">זרוע העבודה מתכננת להקים מוקד פניות ציבור עסקי ומוקד לתמיכה טכנית רוחביים שישמשו קו ראשון למענה וטיפול בפניות לצד מוקדים עסקיים ייעודיים של יחידות הזרוע השונות שישמשו קו מענה שני ויתפעלו גם תהליכי </w:t>
      </w:r>
      <w:r>
        <w:rPr>
          <w:rFonts w:ascii="David" w:hAnsi="David"/>
          <w:sz w:val="24"/>
        </w:rPr>
        <w:t>BackOffice</w:t>
      </w:r>
      <w:r>
        <w:rPr>
          <w:rFonts w:ascii="David" w:hAnsi="David"/>
          <w:sz w:val="24"/>
          <w:rtl/>
        </w:rPr>
        <w:t xml:space="preserve"> לבדיקת זכאות, בחינת מסמכים ומתן אישורים שונים כדוגמת מוקד מעונות יום שהשירותים בגינו מפורטים במפרט הפעלה זה.</w:t>
      </w:r>
    </w:p>
    <w:p w14:paraId="7B022061" w14:textId="77777777" w:rsidR="00F555BA" w:rsidRDefault="00F555BA" w:rsidP="001C7F4A">
      <w:pPr>
        <w:pStyle w:val="a9"/>
        <w:numPr>
          <w:ilvl w:val="1"/>
          <w:numId w:val="73"/>
        </w:numPr>
        <w:spacing w:before="120" w:after="120" w:line="360" w:lineRule="auto"/>
        <w:jc w:val="both"/>
        <w:rPr>
          <w:rFonts w:ascii="David" w:hAnsi="David"/>
          <w:sz w:val="24"/>
          <w:rtl/>
        </w:rPr>
      </w:pPr>
      <w:r>
        <w:rPr>
          <w:rFonts w:ascii="David" w:hAnsi="David"/>
          <w:sz w:val="24"/>
          <w:rtl/>
        </w:rPr>
        <w:t xml:space="preserve">לצורך כך, זרוע העבודה מתכננת להקים מערכת </w:t>
      </w:r>
      <w:r>
        <w:rPr>
          <w:rFonts w:ascii="David" w:hAnsi="David"/>
          <w:sz w:val="24"/>
        </w:rPr>
        <w:t>CRM</w:t>
      </w:r>
      <w:r>
        <w:rPr>
          <w:rFonts w:ascii="David" w:hAnsi="David"/>
          <w:sz w:val="24"/>
          <w:rtl/>
        </w:rPr>
        <w:t xml:space="preserve"> בתשתית סיילספורס בענן אשר תשמש בעתיד את כל המוקדים ותאפשר סנכרון מידע מהמערכות התפעוליות והתממשקות למערכות </w:t>
      </w:r>
      <w:r>
        <w:rPr>
          <w:rFonts w:ascii="David" w:hAnsi="David"/>
          <w:sz w:val="24"/>
        </w:rPr>
        <w:t>CTI/IVR</w:t>
      </w:r>
      <w:r>
        <w:rPr>
          <w:rFonts w:ascii="David" w:hAnsi="David"/>
          <w:sz w:val="24"/>
          <w:rtl/>
        </w:rPr>
        <w:t xml:space="preserve"> ורב ערוציות שינוהלו על ידי ספקי המוקדים השונים.</w:t>
      </w:r>
    </w:p>
    <w:p w14:paraId="1BA123D3" w14:textId="77777777" w:rsidR="00F555BA" w:rsidRDefault="00F555BA" w:rsidP="001C7F4A">
      <w:pPr>
        <w:pStyle w:val="a9"/>
        <w:numPr>
          <w:ilvl w:val="1"/>
          <w:numId w:val="73"/>
        </w:numPr>
        <w:spacing w:before="120" w:after="120" w:line="360" w:lineRule="auto"/>
        <w:jc w:val="both"/>
        <w:rPr>
          <w:rFonts w:ascii="David" w:hAnsi="David"/>
          <w:sz w:val="24"/>
          <w:rtl/>
        </w:rPr>
      </w:pPr>
      <w:r>
        <w:rPr>
          <w:rFonts w:ascii="David" w:hAnsi="David"/>
          <w:sz w:val="24"/>
          <w:rtl/>
        </w:rPr>
        <w:t>בשלב הביניים, כל עוד, זרוע העבודה לא תספק את מערכת ה-</w:t>
      </w:r>
      <w:r>
        <w:rPr>
          <w:rFonts w:ascii="David" w:hAnsi="David"/>
          <w:sz w:val="24"/>
        </w:rPr>
        <w:t>CRM</w:t>
      </w:r>
      <w:r>
        <w:rPr>
          <w:rFonts w:ascii="David" w:hAnsi="David"/>
          <w:sz w:val="24"/>
          <w:rtl/>
        </w:rPr>
        <w:t xml:space="preserve"> יידרש הספק להעמיד מערכת </w:t>
      </w:r>
      <w:r>
        <w:rPr>
          <w:rFonts w:ascii="David" w:hAnsi="David"/>
          <w:sz w:val="24"/>
        </w:rPr>
        <w:t>CRM</w:t>
      </w:r>
      <w:r>
        <w:rPr>
          <w:rFonts w:ascii="David" w:hAnsi="David"/>
          <w:sz w:val="24"/>
          <w:rtl/>
        </w:rPr>
        <w:t xml:space="preserve"> ואת המערכות הנדרשות לטובת תפעול המוקד כמפורט בסעיף 4.8 במכרז ובשלב העתידי בו המערכת של הזרוע תהיה מוכנה, יידרש הספק לבצע תהליך הסבה ומעבר לניהול הפניות במערכת של הזרוע וכן ביצוע אינטגרציה וממשקים של המערכות הנלוות למערכת </w:t>
      </w:r>
      <w:r>
        <w:rPr>
          <w:rFonts w:ascii="David" w:hAnsi="David"/>
          <w:sz w:val="24"/>
        </w:rPr>
        <w:t>CRM</w:t>
      </w:r>
      <w:r>
        <w:rPr>
          <w:rFonts w:ascii="David" w:hAnsi="David"/>
          <w:sz w:val="24"/>
          <w:rtl/>
        </w:rPr>
        <w:t xml:space="preserve"> הייעודית של הזרוע.</w:t>
      </w:r>
    </w:p>
    <w:p w14:paraId="0FE80F6D" w14:textId="77777777" w:rsidR="00F555BA" w:rsidRDefault="00F555BA" w:rsidP="001C7F4A">
      <w:pPr>
        <w:pStyle w:val="a9"/>
        <w:numPr>
          <w:ilvl w:val="1"/>
          <w:numId w:val="73"/>
        </w:numPr>
        <w:spacing w:after="160" w:line="256" w:lineRule="auto"/>
        <w:rPr>
          <w:rFonts w:ascii="David" w:hAnsi="David"/>
          <w:szCs w:val="22"/>
        </w:rPr>
      </w:pPr>
      <w:r>
        <w:rPr>
          <w:rFonts w:ascii="David" w:hAnsi="David"/>
          <w:b/>
          <w:bCs/>
          <w:rtl/>
        </w:rPr>
        <w:t>תרשים תפיסת ההפעלה של המוקדים בזרוע העבודה</w:t>
      </w:r>
    </w:p>
    <w:p w14:paraId="54A47DCC" w14:textId="77777777" w:rsidR="00F555BA" w:rsidRDefault="00F555BA" w:rsidP="00F555BA">
      <w:pPr>
        <w:spacing w:before="120" w:after="120" w:line="360" w:lineRule="auto"/>
        <w:jc w:val="both"/>
        <w:rPr>
          <w:rFonts w:ascii="David" w:hAnsi="David"/>
          <w:b/>
          <w:bCs/>
          <w:sz w:val="24"/>
          <w:u w:val="single"/>
          <w:rtl/>
        </w:rPr>
      </w:pPr>
      <w:r>
        <w:rPr>
          <w:rFonts w:ascii="David" w:hAnsi="David"/>
          <w:noProof/>
        </w:rPr>
        <w:drawing>
          <wp:inline distT="0" distB="0" distL="0" distR="0" wp14:anchorId="0DC7767F" wp14:editId="3819A84D">
            <wp:extent cx="5274310" cy="2599055"/>
            <wp:effectExtent l="0" t="0" r="2540" b="0"/>
            <wp:docPr id="1815846775" name="תמונה 1815846775" descr="תמונה שמכילה טקסט, צילום מסך, תרשים,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846775" name="תמונה 2" descr="תמונה שמכילה טקסט, צילום מסך, תרשים, גופן&#10;&#10;התיאור נוצר באופן אוטומטי"/>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2599055"/>
                    </a:xfrm>
                    <a:prstGeom prst="rect">
                      <a:avLst/>
                    </a:prstGeom>
                    <a:noFill/>
                    <a:ln>
                      <a:noFill/>
                    </a:ln>
                  </pic:spPr>
                </pic:pic>
              </a:graphicData>
            </a:graphic>
          </wp:inline>
        </w:drawing>
      </w:r>
      <w:r>
        <w:rPr>
          <w:rFonts w:ascii="David" w:hAnsi="David"/>
          <w:rtl/>
        </w:rPr>
        <w:t xml:space="preserve"> </w:t>
      </w:r>
    </w:p>
    <w:p w14:paraId="457AD39A" w14:textId="77777777" w:rsidR="00F555BA" w:rsidRDefault="00F555BA" w:rsidP="00F555BA">
      <w:pPr>
        <w:spacing w:line="360" w:lineRule="auto"/>
        <w:ind w:left="360"/>
        <w:jc w:val="both"/>
        <w:rPr>
          <w:rFonts w:ascii="David" w:hAnsi="David"/>
          <w:sz w:val="24"/>
          <w:rtl/>
        </w:rPr>
      </w:pPr>
      <w:r>
        <w:rPr>
          <w:rFonts w:ascii="David" w:hAnsi="David"/>
          <w:sz w:val="24"/>
          <w:rtl/>
        </w:rPr>
        <w:t>מערכת ה-</w:t>
      </w:r>
      <w:r>
        <w:rPr>
          <w:rFonts w:ascii="David" w:hAnsi="David"/>
          <w:sz w:val="24"/>
        </w:rPr>
        <w:t>CRM</w:t>
      </w:r>
      <w:r>
        <w:rPr>
          <w:rFonts w:ascii="David" w:hAnsi="David"/>
          <w:sz w:val="24"/>
          <w:rtl/>
        </w:rPr>
        <w:t xml:space="preserve"> המיועדת, אשר מתוכננת לשרת משתמשים שונים על גבי רשת האינטרנט, תהיה מבוססת טכנולוגיית ענן והפתרון יבוסס על</w:t>
      </w:r>
      <w:r>
        <w:rPr>
          <w:rFonts w:ascii="David" w:hAnsi="David"/>
          <w:sz w:val="24"/>
          <w:u w:val="single"/>
          <w:rtl/>
        </w:rPr>
        <w:t xml:space="preserve"> </w:t>
      </w:r>
      <w:r>
        <w:rPr>
          <w:rFonts w:ascii="David" w:hAnsi="David"/>
          <w:sz w:val="24"/>
          <w:u w:val="single"/>
        </w:rPr>
        <w:t>SalesForce CRM</w:t>
      </w:r>
      <w:r>
        <w:rPr>
          <w:rFonts w:ascii="David" w:hAnsi="David"/>
          <w:sz w:val="24"/>
          <w:rtl/>
        </w:rPr>
        <w:t>:</w:t>
      </w:r>
    </w:p>
    <w:p w14:paraId="14148248" w14:textId="77777777" w:rsidR="00F555BA" w:rsidRDefault="00F555BA" w:rsidP="001C7F4A">
      <w:pPr>
        <w:pStyle w:val="a9"/>
        <w:numPr>
          <w:ilvl w:val="0"/>
          <w:numId w:val="74"/>
        </w:numPr>
        <w:spacing w:after="160" w:line="360" w:lineRule="auto"/>
        <w:jc w:val="both"/>
        <w:rPr>
          <w:rFonts w:ascii="David" w:hAnsi="David"/>
          <w:sz w:val="24"/>
        </w:rPr>
      </w:pPr>
      <w:r>
        <w:rPr>
          <w:rFonts w:ascii="David" w:hAnsi="David"/>
          <w:sz w:val="24"/>
          <w:rtl/>
        </w:rPr>
        <w:t xml:space="preserve">סביבת </w:t>
      </w:r>
      <w:r>
        <w:rPr>
          <w:rFonts w:ascii="David" w:hAnsi="David"/>
          <w:sz w:val="24"/>
        </w:rPr>
        <w:t>SalesForce</w:t>
      </w:r>
      <w:r>
        <w:rPr>
          <w:rFonts w:ascii="David" w:hAnsi="David"/>
          <w:sz w:val="24"/>
          <w:rtl/>
        </w:rPr>
        <w:t xml:space="preserve"> כוללת רכיבי </w:t>
      </w:r>
      <w:r>
        <w:rPr>
          <w:rFonts w:ascii="David" w:hAnsi="David"/>
          <w:sz w:val="24"/>
        </w:rPr>
        <w:t>Omnichannel</w:t>
      </w:r>
      <w:r>
        <w:rPr>
          <w:rFonts w:ascii="David" w:hAnsi="David"/>
          <w:sz w:val="24"/>
          <w:rtl/>
        </w:rPr>
        <w:t xml:space="preserve"> אותם ניתן לשלב (בתשלום). לחילופין קיים ידע רב באינטגרציה של סביבה זו עם כלי </w:t>
      </w:r>
      <w:r>
        <w:rPr>
          <w:rFonts w:ascii="David" w:hAnsi="David"/>
          <w:sz w:val="24"/>
        </w:rPr>
        <w:t>Omnichannel</w:t>
      </w:r>
      <w:r>
        <w:rPr>
          <w:rFonts w:ascii="David" w:hAnsi="David"/>
          <w:sz w:val="24"/>
          <w:rtl/>
        </w:rPr>
        <w:t xml:space="preserve"> אחרים.</w:t>
      </w:r>
    </w:p>
    <w:p w14:paraId="71D6B4A2" w14:textId="77777777" w:rsidR="00F555BA" w:rsidRDefault="00F555BA" w:rsidP="001C7F4A">
      <w:pPr>
        <w:pStyle w:val="a9"/>
        <w:numPr>
          <w:ilvl w:val="0"/>
          <w:numId w:val="74"/>
        </w:numPr>
        <w:spacing w:after="160" w:line="360" w:lineRule="auto"/>
        <w:jc w:val="both"/>
        <w:rPr>
          <w:rFonts w:ascii="David" w:hAnsi="David"/>
          <w:sz w:val="24"/>
          <w:rtl/>
        </w:rPr>
      </w:pPr>
      <w:r>
        <w:rPr>
          <w:rFonts w:ascii="David" w:hAnsi="David"/>
          <w:sz w:val="24"/>
          <w:rtl/>
        </w:rPr>
        <w:t xml:space="preserve">סביבת  </w:t>
      </w:r>
      <w:r>
        <w:rPr>
          <w:rFonts w:ascii="David" w:hAnsi="David"/>
          <w:sz w:val="24"/>
        </w:rPr>
        <w:t>Salesforce</w:t>
      </w:r>
      <w:r>
        <w:rPr>
          <w:rFonts w:ascii="David" w:hAnsi="David"/>
          <w:sz w:val="24"/>
          <w:rtl/>
        </w:rPr>
        <w:t xml:space="preserve"> מאפשרת אינטגרציה, תוך שימוש בידע זמין, עם מערכות חיצוניות, ביניהן שירותים של המערכת התפעולית.</w:t>
      </w:r>
    </w:p>
    <w:p w14:paraId="54DC98B2" w14:textId="77777777" w:rsidR="00F555BA" w:rsidRDefault="00F555BA" w:rsidP="001C7F4A">
      <w:pPr>
        <w:pStyle w:val="a9"/>
        <w:numPr>
          <w:ilvl w:val="0"/>
          <w:numId w:val="74"/>
        </w:numPr>
        <w:spacing w:after="160" w:line="360" w:lineRule="auto"/>
        <w:jc w:val="both"/>
        <w:rPr>
          <w:rFonts w:ascii="David" w:hAnsi="David"/>
          <w:sz w:val="24"/>
        </w:rPr>
      </w:pPr>
      <w:r>
        <w:rPr>
          <w:rFonts w:ascii="David" w:hAnsi="David"/>
          <w:sz w:val="24"/>
          <w:rtl/>
        </w:rPr>
        <w:t>מערכת ה-</w:t>
      </w:r>
      <w:r>
        <w:rPr>
          <w:rFonts w:ascii="David" w:hAnsi="David"/>
          <w:sz w:val="24"/>
        </w:rPr>
        <w:t>CTI</w:t>
      </w:r>
      <w:r>
        <w:rPr>
          <w:rFonts w:ascii="David" w:hAnsi="David"/>
          <w:sz w:val="24"/>
          <w:rtl/>
        </w:rPr>
        <w:t>, מערכת ה-</w:t>
      </w:r>
      <w:r>
        <w:rPr>
          <w:rFonts w:ascii="David" w:hAnsi="David"/>
          <w:sz w:val="24"/>
        </w:rPr>
        <w:t>IVR</w:t>
      </w:r>
      <w:r>
        <w:rPr>
          <w:rFonts w:ascii="David" w:hAnsi="David"/>
          <w:sz w:val="24"/>
          <w:rtl/>
        </w:rPr>
        <w:t xml:space="preserve"> ומערכת הקלטת השיחות תועמדנה על ידי הספק ותחוברנה באמצעות ממשקים ל</w:t>
      </w:r>
      <w:r>
        <w:rPr>
          <w:rFonts w:ascii="David" w:hAnsi="David"/>
          <w:sz w:val="24"/>
        </w:rPr>
        <w:t>Salesforce</w:t>
      </w:r>
      <w:r>
        <w:rPr>
          <w:rFonts w:ascii="David" w:hAnsi="David"/>
          <w:sz w:val="24"/>
          <w:rtl/>
        </w:rPr>
        <w:t>. כך ינוהלו התהליכים ב-</w:t>
      </w:r>
      <w:r>
        <w:rPr>
          <w:rFonts w:ascii="David" w:hAnsi="David"/>
          <w:sz w:val="24"/>
        </w:rPr>
        <w:t>CTI</w:t>
      </w:r>
      <w:r>
        <w:rPr>
          <w:rFonts w:ascii="David" w:hAnsi="David"/>
          <w:sz w:val="24"/>
          <w:rtl/>
        </w:rPr>
        <w:t xml:space="preserve"> וב-</w:t>
      </w:r>
      <w:r>
        <w:rPr>
          <w:rFonts w:ascii="David" w:hAnsi="David"/>
          <w:sz w:val="24"/>
        </w:rPr>
        <w:t>IVR</w:t>
      </w:r>
      <w:r>
        <w:rPr>
          <w:rFonts w:ascii="David" w:hAnsi="David"/>
          <w:sz w:val="24"/>
          <w:rtl/>
        </w:rPr>
        <w:t xml:space="preserve"> על בסיס המידע ב-</w:t>
      </w:r>
      <w:r>
        <w:rPr>
          <w:rFonts w:ascii="David" w:hAnsi="David"/>
          <w:sz w:val="24"/>
        </w:rPr>
        <w:t>Salesforce</w:t>
      </w:r>
      <w:r>
        <w:rPr>
          <w:rFonts w:ascii="David" w:hAnsi="David"/>
          <w:sz w:val="24"/>
          <w:rtl/>
        </w:rPr>
        <w:t xml:space="preserve"> (למשל ניהול התור של הפניות לטיפול על פי השלבים שלהם ביחס ל</w:t>
      </w:r>
      <w:r>
        <w:rPr>
          <w:rFonts w:ascii="David" w:hAnsi="David"/>
          <w:sz w:val="24"/>
        </w:rPr>
        <w:t>SLA</w:t>
      </w:r>
      <w:r>
        <w:rPr>
          <w:rFonts w:ascii="David" w:hAnsi="David"/>
          <w:sz w:val="24"/>
          <w:rtl/>
        </w:rPr>
        <w:t>, על פי המוגדר במפרט ההפעלה וכפי שינחה האגף למעונות היום).</w:t>
      </w:r>
    </w:p>
    <w:p w14:paraId="3D749965" w14:textId="77777777" w:rsidR="00F555BA" w:rsidRDefault="00F555BA" w:rsidP="001C7F4A">
      <w:pPr>
        <w:pStyle w:val="a9"/>
        <w:numPr>
          <w:ilvl w:val="0"/>
          <w:numId w:val="73"/>
        </w:numPr>
        <w:spacing w:before="120" w:after="120" w:line="360" w:lineRule="auto"/>
        <w:ind w:left="357" w:hanging="357"/>
        <w:jc w:val="both"/>
        <w:rPr>
          <w:rFonts w:ascii="David" w:hAnsi="David"/>
          <w:b/>
          <w:bCs/>
          <w:sz w:val="24"/>
          <w:u w:val="single"/>
        </w:rPr>
      </w:pPr>
      <w:r>
        <w:rPr>
          <w:rFonts w:ascii="David" w:hAnsi="David"/>
          <w:b/>
          <w:bCs/>
          <w:sz w:val="24"/>
          <w:u w:val="single"/>
          <w:rtl/>
        </w:rPr>
        <w:t>השירותים הנדרשים</w:t>
      </w:r>
    </w:p>
    <w:p w14:paraId="3D2D94FA" w14:textId="77777777" w:rsidR="00F555BA" w:rsidRDefault="00F555BA" w:rsidP="00F555BA">
      <w:pPr>
        <w:pStyle w:val="a9"/>
        <w:spacing w:before="240" w:line="360" w:lineRule="auto"/>
        <w:ind w:left="357"/>
        <w:jc w:val="both"/>
        <w:rPr>
          <w:rFonts w:ascii="David" w:hAnsi="David"/>
          <w:sz w:val="24"/>
          <w:rtl/>
        </w:rPr>
      </w:pPr>
      <w:r>
        <w:rPr>
          <w:rFonts w:ascii="David" w:hAnsi="David"/>
          <w:sz w:val="24"/>
          <w:rtl/>
        </w:rPr>
        <w:t>במסגרת מפרט שירותים זה, נותן השירותים יידרש לספק מענה לפניות לקבלת מידע, טיפול בפניות לבחינת זכאות וטיפול בפניות ציבור הקשורות לעבודת המוקד בנושאים הקשורים בפעילות האגף כמפורט להלן. מובהר בזאת כי כלל השירותים יסופקו בידי נותן השירותים בעצמו, זאת מלבד שירותי פיתוח מערכות מידע, ככל שיידרשו, בהם ניתן יהיה להיעזר בקבלן משנה ובלבד שהוצג במסגרת ההצעה כאמור בסעיף 6.1.3 ו- 9.3.2 בפניה הפרטנית:</w:t>
      </w:r>
    </w:p>
    <w:p w14:paraId="18B91A22" w14:textId="77777777" w:rsidR="00F555BA" w:rsidRDefault="00F555BA" w:rsidP="001C7F4A">
      <w:pPr>
        <w:pStyle w:val="a9"/>
        <w:numPr>
          <w:ilvl w:val="1"/>
          <w:numId w:val="73"/>
        </w:numPr>
        <w:spacing w:before="120" w:after="120" w:line="360" w:lineRule="auto"/>
        <w:jc w:val="both"/>
        <w:rPr>
          <w:rFonts w:ascii="David" w:hAnsi="David"/>
          <w:b/>
          <w:bCs/>
          <w:sz w:val="24"/>
          <w:u w:val="single"/>
          <w:rtl/>
        </w:rPr>
      </w:pPr>
      <w:bookmarkStart w:id="171" w:name="_Hlk68524808"/>
      <w:r>
        <w:rPr>
          <w:rFonts w:ascii="David" w:hAnsi="David"/>
          <w:b/>
          <w:bCs/>
          <w:sz w:val="24"/>
          <w:u w:val="single"/>
          <w:rtl/>
        </w:rPr>
        <w:t>מוקד רישום וסבסוד למעונות יום ומשפחתוני סמל</w:t>
      </w:r>
    </w:p>
    <w:bookmarkEnd w:id="171"/>
    <w:p w14:paraId="102C3FA1" w14:textId="77777777" w:rsidR="00F555BA" w:rsidRDefault="00F555BA" w:rsidP="00CD277E">
      <w:pPr>
        <w:pStyle w:val="a9"/>
        <w:numPr>
          <w:ilvl w:val="2"/>
          <w:numId w:val="73"/>
        </w:numPr>
        <w:spacing w:before="120" w:after="120" w:line="360" w:lineRule="auto"/>
        <w:jc w:val="both"/>
        <w:rPr>
          <w:rFonts w:ascii="David" w:hAnsi="David"/>
          <w:sz w:val="24"/>
        </w:rPr>
      </w:pPr>
      <w:r>
        <w:rPr>
          <w:rFonts w:ascii="David" w:hAnsi="David"/>
          <w:sz w:val="24"/>
          <w:rtl/>
        </w:rPr>
        <w:t xml:space="preserve">במסגרת מוקד זה, נדרש נותן השירותים להפעיל מוקד התומך בתהליך רישום וסבסוד למעונות יום ומשפחתוני סמל המורכב מ- 3 שלבים עיקריים: </w:t>
      </w:r>
    </w:p>
    <w:p w14:paraId="0C91BC96" w14:textId="77777777" w:rsidR="00F555BA" w:rsidRDefault="00F555BA" w:rsidP="00B75040">
      <w:pPr>
        <w:pStyle w:val="a9"/>
        <w:numPr>
          <w:ilvl w:val="0"/>
          <w:numId w:val="75"/>
        </w:numPr>
        <w:spacing w:before="240" w:after="160" w:line="360" w:lineRule="auto"/>
        <w:ind w:left="1512"/>
        <w:jc w:val="both"/>
        <w:rPr>
          <w:rFonts w:ascii="David" w:hAnsi="David"/>
          <w:sz w:val="24"/>
          <w:rtl/>
        </w:rPr>
      </w:pPr>
      <w:r>
        <w:rPr>
          <w:rFonts w:ascii="David" w:hAnsi="David"/>
          <w:sz w:val="24"/>
          <w:rtl/>
        </w:rPr>
        <w:t>רישום ילדים למסגרות (להלן: "</w:t>
      </w:r>
      <w:r>
        <w:rPr>
          <w:rFonts w:ascii="David" w:hAnsi="David"/>
          <w:b/>
          <w:bCs/>
          <w:sz w:val="24"/>
          <w:rtl/>
        </w:rPr>
        <w:t>רישום</w:t>
      </w:r>
      <w:r>
        <w:rPr>
          <w:rFonts w:ascii="David" w:hAnsi="David"/>
          <w:sz w:val="24"/>
          <w:rtl/>
        </w:rPr>
        <w:t>" או "</w:t>
      </w:r>
      <w:r>
        <w:rPr>
          <w:rFonts w:ascii="David" w:hAnsi="David"/>
          <w:b/>
          <w:bCs/>
          <w:sz w:val="24"/>
          <w:rtl/>
        </w:rPr>
        <w:t>רישום למסגרות</w:t>
      </w:r>
      <w:r>
        <w:rPr>
          <w:rFonts w:ascii="David" w:hAnsi="David"/>
          <w:sz w:val="24"/>
          <w:rtl/>
        </w:rPr>
        <w:t>").</w:t>
      </w:r>
    </w:p>
    <w:p w14:paraId="4DFC89B4" w14:textId="77777777" w:rsidR="00F555BA" w:rsidRDefault="00F555BA" w:rsidP="00B75040">
      <w:pPr>
        <w:pStyle w:val="a9"/>
        <w:numPr>
          <w:ilvl w:val="0"/>
          <w:numId w:val="75"/>
        </w:numPr>
        <w:spacing w:before="240" w:after="160" w:line="360" w:lineRule="auto"/>
        <w:ind w:left="1512"/>
        <w:jc w:val="both"/>
        <w:rPr>
          <w:rFonts w:ascii="David" w:hAnsi="David"/>
          <w:sz w:val="24"/>
        </w:rPr>
      </w:pPr>
      <w:r>
        <w:rPr>
          <w:rFonts w:ascii="David" w:hAnsi="David"/>
          <w:sz w:val="24"/>
          <w:rtl/>
        </w:rPr>
        <w:t>דירוג ילדים במקרים של עודף ביקוש (להלן: "</w:t>
      </w:r>
      <w:r>
        <w:rPr>
          <w:rFonts w:ascii="David" w:hAnsi="David"/>
          <w:b/>
          <w:bCs/>
          <w:sz w:val="24"/>
          <w:rtl/>
        </w:rPr>
        <w:t>ועדות קבלה</w:t>
      </w:r>
      <w:r>
        <w:rPr>
          <w:rFonts w:ascii="David" w:hAnsi="David"/>
          <w:sz w:val="24"/>
          <w:rtl/>
        </w:rPr>
        <w:t>") - בכיתות מעון בלבד, בהן מספר הילדים הנרשמים עולה על התפוסה המאושרת, מבוצע דירוג הילדים לפי סדרי קדימויות קבועים, כאשר קביעת העדיפות מתבצעת בהתאם לנוהל ועדת קבלה  וכמפורט בסעיף 3.1.2.1 להלן.</w:t>
      </w:r>
    </w:p>
    <w:p w14:paraId="6C3B959B" w14:textId="77777777" w:rsidR="00F555BA" w:rsidRDefault="00F555BA" w:rsidP="00B75040">
      <w:pPr>
        <w:pStyle w:val="a9"/>
        <w:numPr>
          <w:ilvl w:val="0"/>
          <w:numId w:val="75"/>
        </w:numPr>
        <w:spacing w:after="120" w:line="360" w:lineRule="auto"/>
        <w:ind w:left="1507" w:hanging="357"/>
        <w:jc w:val="both"/>
        <w:rPr>
          <w:rFonts w:ascii="David" w:hAnsi="David"/>
          <w:sz w:val="24"/>
        </w:rPr>
      </w:pPr>
      <w:r>
        <w:rPr>
          <w:rFonts w:ascii="David" w:hAnsi="David"/>
          <w:sz w:val="24"/>
          <w:rtl/>
        </w:rPr>
        <w:t>בחינת בקשות להשתתפות בשכר לימוד (להלן: "</w:t>
      </w:r>
      <w:r>
        <w:rPr>
          <w:rFonts w:ascii="David" w:hAnsi="David"/>
          <w:b/>
          <w:bCs/>
          <w:sz w:val="24"/>
          <w:rtl/>
        </w:rPr>
        <w:t>סבסוד</w:t>
      </w:r>
      <w:r>
        <w:rPr>
          <w:rFonts w:ascii="David" w:hAnsi="David"/>
          <w:sz w:val="24"/>
          <w:rtl/>
        </w:rPr>
        <w:t>" או "</w:t>
      </w:r>
      <w:r>
        <w:rPr>
          <w:rFonts w:ascii="David" w:hAnsi="David"/>
          <w:b/>
          <w:bCs/>
          <w:sz w:val="24"/>
          <w:rtl/>
        </w:rPr>
        <w:t>בקשה לסבסוד</w:t>
      </w:r>
      <w:r>
        <w:rPr>
          <w:rFonts w:ascii="David" w:hAnsi="David"/>
          <w:sz w:val="24"/>
          <w:rtl/>
        </w:rPr>
        <w:t xml:space="preserve">") - לאחר קבלת הילד/ה למעון או משפחתון, רשאי ההורה להגיש בקשה להשתתפות בתשלום שכר הלימוד בהתאם למבחני התמיכה. במידה ונמצא כי ההורה זכאי לקבלת סבסוד זה, נקבעת לילד/ה דרגת זכאות, בהתאם להנחיות במבחני התמיכה ולפיה מחושב גובה הסבסוד לו זכאי. </w:t>
      </w:r>
    </w:p>
    <w:p w14:paraId="44E745A2" w14:textId="77777777" w:rsidR="00F555BA" w:rsidRDefault="00F555BA" w:rsidP="00CD277E">
      <w:pPr>
        <w:pStyle w:val="a9"/>
        <w:numPr>
          <w:ilvl w:val="2"/>
          <w:numId w:val="73"/>
        </w:numPr>
        <w:spacing w:before="120" w:after="120" w:line="360" w:lineRule="auto"/>
        <w:jc w:val="both"/>
        <w:rPr>
          <w:rFonts w:ascii="David" w:hAnsi="David"/>
          <w:sz w:val="24"/>
        </w:rPr>
      </w:pPr>
      <w:r>
        <w:rPr>
          <w:rFonts w:ascii="David" w:hAnsi="David"/>
          <w:sz w:val="24"/>
          <w:rtl/>
        </w:rPr>
        <w:t>אוכלוסיית היעד אליה מכוונים השירותים שיינתנו במוקד זה, מורכב מהקבוצות הבאות:</w:t>
      </w:r>
    </w:p>
    <w:p w14:paraId="77672819" w14:textId="77777777" w:rsidR="00F555BA" w:rsidRDefault="00F555BA" w:rsidP="00B75040">
      <w:pPr>
        <w:pStyle w:val="a9"/>
        <w:numPr>
          <w:ilvl w:val="0"/>
          <w:numId w:val="75"/>
        </w:numPr>
        <w:spacing w:after="120" w:line="360" w:lineRule="auto"/>
        <w:ind w:left="1507" w:hanging="357"/>
        <w:jc w:val="both"/>
        <w:rPr>
          <w:rFonts w:ascii="David" w:hAnsi="David"/>
          <w:sz w:val="24"/>
          <w:rtl/>
        </w:rPr>
      </w:pPr>
      <w:r>
        <w:rPr>
          <w:rFonts w:ascii="David" w:hAnsi="David"/>
          <w:sz w:val="24"/>
          <w:rtl/>
        </w:rPr>
        <w:t>הורים לתינוקות ופעוטות בגילאי לידה ועד שלוש שנים.</w:t>
      </w:r>
    </w:p>
    <w:p w14:paraId="4B7A3587" w14:textId="77777777" w:rsidR="00F555BA" w:rsidRDefault="00F555BA" w:rsidP="00B75040">
      <w:pPr>
        <w:pStyle w:val="a9"/>
        <w:numPr>
          <w:ilvl w:val="0"/>
          <w:numId w:val="75"/>
        </w:numPr>
        <w:spacing w:after="120" w:line="360" w:lineRule="auto"/>
        <w:ind w:left="1507" w:hanging="357"/>
        <w:jc w:val="both"/>
        <w:rPr>
          <w:rFonts w:ascii="David" w:hAnsi="David"/>
          <w:sz w:val="24"/>
        </w:rPr>
      </w:pPr>
      <w:r>
        <w:rPr>
          <w:rFonts w:ascii="David" w:hAnsi="David"/>
          <w:sz w:val="24"/>
          <w:rtl/>
        </w:rPr>
        <w:t>מנהלי/ות מעונות יום ומשפחתונים מוכרים (בעלי סמל).</w:t>
      </w:r>
    </w:p>
    <w:p w14:paraId="2A644BFE" w14:textId="77777777" w:rsidR="00F555BA" w:rsidRDefault="00F555BA" w:rsidP="00B75040">
      <w:pPr>
        <w:pStyle w:val="a9"/>
        <w:numPr>
          <w:ilvl w:val="0"/>
          <w:numId w:val="75"/>
        </w:numPr>
        <w:spacing w:after="120" w:line="360" w:lineRule="auto"/>
        <w:ind w:left="1507" w:hanging="357"/>
        <w:jc w:val="both"/>
        <w:rPr>
          <w:rFonts w:ascii="David" w:hAnsi="David"/>
          <w:sz w:val="24"/>
        </w:rPr>
      </w:pPr>
      <w:r>
        <w:rPr>
          <w:rFonts w:ascii="David" w:hAnsi="David"/>
          <w:sz w:val="24"/>
          <w:rtl/>
        </w:rPr>
        <w:t>רשויות מקומיות וארגונים המפעילים מעונות יום ומשפחתוני סמל.</w:t>
      </w:r>
    </w:p>
    <w:p w14:paraId="64C421D8" w14:textId="77777777" w:rsidR="00F555BA" w:rsidRDefault="00F555BA" w:rsidP="00CD277E">
      <w:pPr>
        <w:pStyle w:val="a9"/>
        <w:numPr>
          <w:ilvl w:val="2"/>
          <w:numId w:val="73"/>
        </w:numPr>
        <w:spacing w:before="120" w:after="120" w:line="360" w:lineRule="auto"/>
        <w:jc w:val="both"/>
        <w:rPr>
          <w:rFonts w:ascii="David" w:hAnsi="David"/>
          <w:sz w:val="24"/>
          <w:rtl/>
        </w:rPr>
      </w:pPr>
      <w:r>
        <w:rPr>
          <w:rFonts w:ascii="David" w:hAnsi="David"/>
          <w:sz w:val="24"/>
          <w:rtl/>
        </w:rPr>
        <w:t>להלן תרשים סכמטי של התהליך טיפול בתיק בקשה בידי מוקד רישום וסבסוד למעונות יום ומשפחתונים אשר כולל את מועדי השלבים ותפקידי המוקד העיקריים בכל שלב:</w:t>
      </w:r>
    </w:p>
    <w:p w14:paraId="53533BC0" w14:textId="77777777" w:rsidR="00F555BA" w:rsidRDefault="00F555BA" w:rsidP="00F555BA">
      <w:pPr>
        <w:spacing w:after="120" w:line="360" w:lineRule="auto"/>
        <w:ind w:left="790"/>
        <w:jc w:val="both"/>
        <w:rPr>
          <w:rFonts w:ascii="David" w:hAnsi="David"/>
          <w:sz w:val="24"/>
          <w:rtl/>
        </w:rPr>
      </w:pPr>
      <w:r>
        <w:rPr>
          <w:noProof/>
        </w:rPr>
        <w:drawing>
          <wp:inline distT="0" distB="0" distL="0" distR="0" wp14:anchorId="4B5A545C" wp14:editId="636324B6">
            <wp:extent cx="5274310" cy="4608195"/>
            <wp:effectExtent l="0" t="0" r="2540" b="1905"/>
            <wp:docPr id="588647305" name="תמונה 58864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4608195"/>
                    </a:xfrm>
                    <a:prstGeom prst="rect">
                      <a:avLst/>
                    </a:prstGeom>
                    <a:noFill/>
                    <a:ln>
                      <a:noFill/>
                    </a:ln>
                  </pic:spPr>
                </pic:pic>
              </a:graphicData>
            </a:graphic>
          </wp:inline>
        </w:drawing>
      </w:r>
      <w:r>
        <w:rPr>
          <w:rFonts w:ascii="David" w:hAnsi="David"/>
          <w:noProof/>
        </w:rPr>
        <w:t xml:space="preserve"> </w:t>
      </w:r>
    </w:p>
    <w:p w14:paraId="3B281E40" w14:textId="77777777" w:rsidR="00F555BA" w:rsidRDefault="00F555BA" w:rsidP="00CD277E">
      <w:pPr>
        <w:pStyle w:val="a9"/>
        <w:numPr>
          <w:ilvl w:val="2"/>
          <w:numId w:val="73"/>
        </w:numPr>
        <w:spacing w:before="120" w:after="120" w:line="360" w:lineRule="auto"/>
        <w:jc w:val="both"/>
        <w:rPr>
          <w:rFonts w:ascii="David" w:hAnsi="David"/>
          <w:b/>
          <w:bCs/>
          <w:sz w:val="24"/>
          <w:rtl/>
        </w:rPr>
      </w:pPr>
      <w:r>
        <w:rPr>
          <w:rFonts w:ascii="David" w:hAnsi="David"/>
          <w:sz w:val="24"/>
          <w:rtl/>
        </w:rPr>
        <w:t>להלן פירוט השירותים, אותם יידרש לספק נותן השירותים במסגרת הפעלת המוקד באופן כללי ובכל אחד מהשלבים בתהליך הרישום והסבסוד המפורטים לעיל:</w:t>
      </w:r>
    </w:p>
    <w:p w14:paraId="718094BA" w14:textId="77777777" w:rsidR="00130A53" w:rsidRDefault="00F555BA" w:rsidP="00130A53">
      <w:pPr>
        <w:pStyle w:val="a9"/>
        <w:numPr>
          <w:ilvl w:val="3"/>
          <w:numId w:val="73"/>
        </w:numPr>
        <w:spacing w:after="0" w:line="360" w:lineRule="auto"/>
        <w:ind w:left="1872"/>
        <w:jc w:val="both"/>
        <w:rPr>
          <w:rFonts w:ascii="David" w:hAnsi="David"/>
          <w:b/>
          <w:bCs/>
          <w:sz w:val="24"/>
        </w:rPr>
      </w:pPr>
      <w:r>
        <w:rPr>
          <w:rFonts w:ascii="David" w:hAnsi="David"/>
          <w:b/>
          <w:bCs/>
          <w:sz w:val="24"/>
          <w:rtl/>
        </w:rPr>
        <w:t>מענה לפניות הורים ומפעילי מסגרות לקבלת מידע</w:t>
      </w:r>
    </w:p>
    <w:p w14:paraId="3832EF95" w14:textId="6B9FEE29" w:rsidR="00F555BA" w:rsidRPr="00130A53" w:rsidRDefault="00F555BA" w:rsidP="00130A53">
      <w:pPr>
        <w:pStyle w:val="a9"/>
        <w:spacing w:after="0" w:line="360" w:lineRule="auto"/>
        <w:ind w:left="2160"/>
        <w:jc w:val="both"/>
        <w:rPr>
          <w:rFonts w:ascii="David" w:hAnsi="David"/>
          <w:b/>
          <w:bCs/>
          <w:sz w:val="24"/>
        </w:rPr>
      </w:pPr>
      <w:r w:rsidRPr="00130A53">
        <w:rPr>
          <w:rFonts w:ascii="David" w:hAnsi="David"/>
          <w:sz w:val="24"/>
          <w:rtl/>
        </w:rPr>
        <w:t>במסגרת הפעלת המוקד, נותן השירותים יספק מענה לפניות הורים ומפעילי מסגרות (מעונות יום ומשפחתונים) לקבלת מידע, בכל הקשור לבקשות התמיכה הכספית מהמדינה, והשירותים כמפורט במפרט שירותים זה. המענה יכלול:</w:t>
      </w:r>
    </w:p>
    <w:p w14:paraId="151DF6EE" w14:textId="77777777" w:rsidR="00F555BA" w:rsidRDefault="00F555BA" w:rsidP="00130A53">
      <w:pPr>
        <w:pStyle w:val="a9"/>
        <w:numPr>
          <w:ilvl w:val="0"/>
          <w:numId w:val="77"/>
        </w:numPr>
        <w:spacing w:after="0" w:line="360" w:lineRule="auto"/>
        <w:ind w:left="2520"/>
        <w:jc w:val="both"/>
        <w:rPr>
          <w:rFonts w:ascii="David" w:hAnsi="David"/>
          <w:sz w:val="24"/>
          <w:rtl/>
        </w:rPr>
      </w:pPr>
      <w:r>
        <w:rPr>
          <w:rFonts w:ascii="David" w:hAnsi="David"/>
          <w:sz w:val="24"/>
          <w:u w:val="single"/>
          <w:rtl/>
        </w:rPr>
        <w:t>מתן מידע להורים</w:t>
      </w:r>
      <w:r>
        <w:rPr>
          <w:rFonts w:ascii="David" w:hAnsi="David"/>
          <w:sz w:val="24"/>
          <w:rtl/>
        </w:rPr>
        <w:t xml:space="preserve"> - בכל הקשור לקריטריונים לקביעת דרגת זכאות לקבלת תמיכה בשכר הלימוד, אופן הגשת הבקשות לוועדות קבלה וסבסוד, סיוע במילוי הטפסים המקוונים, ברור בנוגע לסטטוס בקשה, בכל שלבי הקליטה של הילדים במערכת ובירורים על גובה התמיכה שנקבעה.</w:t>
      </w:r>
    </w:p>
    <w:p w14:paraId="3996CD19" w14:textId="77777777" w:rsidR="00F555BA" w:rsidRDefault="00F555BA" w:rsidP="00F555BA">
      <w:pPr>
        <w:pStyle w:val="a9"/>
        <w:spacing w:after="0" w:line="360" w:lineRule="auto"/>
        <w:ind w:left="2570"/>
        <w:jc w:val="both"/>
        <w:rPr>
          <w:rFonts w:ascii="David" w:hAnsi="David"/>
          <w:sz w:val="24"/>
        </w:rPr>
      </w:pPr>
      <w:r>
        <w:rPr>
          <w:rFonts w:ascii="David" w:hAnsi="David"/>
          <w:sz w:val="24"/>
          <w:rtl/>
        </w:rPr>
        <w:t>בנוסף, נותן השירותים יידרש לספק מידע ותמיכה טכנית בכל הקשור להליך הרישום למעונות יום ולמשפחתונים, המתבצע כיום מול מערכת מקוונת של המשרד.</w:t>
      </w:r>
    </w:p>
    <w:p w14:paraId="6946FA3E" w14:textId="77777777" w:rsidR="00F555BA" w:rsidRDefault="00F555BA" w:rsidP="001C7F4A">
      <w:pPr>
        <w:pStyle w:val="a9"/>
        <w:numPr>
          <w:ilvl w:val="0"/>
          <w:numId w:val="77"/>
        </w:numPr>
        <w:spacing w:after="0" w:line="360" w:lineRule="auto"/>
        <w:jc w:val="both"/>
        <w:rPr>
          <w:rFonts w:ascii="David" w:hAnsi="David"/>
          <w:sz w:val="24"/>
          <w:rtl/>
        </w:rPr>
      </w:pPr>
      <w:r>
        <w:rPr>
          <w:rFonts w:ascii="David" w:hAnsi="David"/>
          <w:sz w:val="24"/>
          <w:u w:val="single"/>
          <w:rtl/>
        </w:rPr>
        <w:t>מתן מידע למנהלי/ות מעונות יום ומשפחתונים</w:t>
      </w:r>
      <w:r>
        <w:rPr>
          <w:rFonts w:ascii="David" w:hAnsi="David"/>
          <w:sz w:val="24"/>
          <w:rtl/>
        </w:rPr>
        <w:t xml:space="preserve"> - בכל הקשור לדירוג סדר קבלת הילדים למעון או למשפחתון שניתן במסגרת ועדות הקבלה.</w:t>
      </w:r>
    </w:p>
    <w:p w14:paraId="62FB0545" w14:textId="77777777" w:rsidR="00F555BA" w:rsidRDefault="00F555BA" w:rsidP="00130A53">
      <w:pPr>
        <w:pStyle w:val="a9"/>
        <w:numPr>
          <w:ilvl w:val="3"/>
          <w:numId w:val="73"/>
        </w:numPr>
        <w:spacing w:after="0" w:line="360" w:lineRule="auto"/>
        <w:ind w:left="2088" w:hanging="728"/>
        <w:jc w:val="both"/>
        <w:rPr>
          <w:rFonts w:ascii="David" w:hAnsi="David"/>
          <w:sz w:val="24"/>
        </w:rPr>
      </w:pPr>
      <w:r>
        <w:rPr>
          <w:rFonts w:ascii="David" w:hAnsi="David"/>
          <w:sz w:val="24"/>
          <w:rtl/>
        </w:rPr>
        <w:t>שירות המענה לפניות לקבלת מידע במוקד, יינתן בימים א'-ה' בין השעות 08:00-17:00. המוקד יופעל במספר טלפון (קו) ייעודי ומספר טלפון מקוצר ייעודי (כוכבית) שיועמדו בידי נותן השירותים. המשרד יהיה רשאי לתת לנותן השירותים מספר ייעודי לטובת מתן השירותים. כמו כן, על נותן השירותים להעמיד תיבת מייל עם כתובת ייעודית לטיפול בפניות בכתב.</w:t>
      </w:r>
    </w:p>
    <w:p w14:paraId="530625B8"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נותן השירותים יהיה מחוייב להעביר את זכות השימוש במספר הטלפון ובמספר הכוכבית ותיבת המייל שהוקצו לצורך המוקד לידי המשרד מיד עם תום סיום תקופת ההתקשרות.</w:t>
      </w:r>
    </w:p>
    <w:p w14:paraId="2DE1F523"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שירות המענה לפניות לקבלת מידע במוקד, יינתן בכל שעות הפעילות של המוקד (כמפורט בסעיף 3.1.1.2 לעיל), במגוון ערוצי תקשורת, כמפורט להלן ובהתאם להנחיות בסעיף 3.1.3 למכרז:</w:t>
      </w:r>
    </w:p>
    <w:p w14:paraId="50860BC4"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פניות טלפוניות;</w:t>
      </w:r>
    </w:p>
    <w:p w14:paraId="417E460E"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פניות במייל;</w:t>
      </w:r>
    </w:p>
    <w:p w14:paraId="2452577C"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פניות צ'אט;</w:t>
      </w:r>
    </w:p>
    <w:p w14:paraId="05F30612"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מענה במסרונים (</w:t>
      </w:r>
      <w:r>
        <w:rPr>
          <w:rFonts w:ascii="David" w:hAnsi="David"/>
          <w:sz w:val="24"/>
        </w:rPr>
        <w:t>SMS</w:t>
      </w:r>
      <w:r>
        <w:rPr>
          <w:rFonts w:ascii="David" w:hAnsi="David"/>
          <w:sz w:val="24"/>
          <w:rtl/>
        </w:rPr>
        <w:t xml:space="preserve">) </w:t>
      </w:r>
    </w:p>
    <w:p w14:paraId="573C81BB"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 xml:space="preserve">מענה ב- </w:t>
      </w:r>
      <w:r>
        <w:rPr>
          <w:rFonts w:ascii="David" w:hAnsi="David"/>
          <w:sz w:val="24"/>
        </w:rPr>
        <w:t>WhatsApp</w:t>
      </w:r>
      <w:r>
        <w:rPr>
          <w:rFonts w:ascii="David" w:hAnsi="David"/>
          <w:sz w:val="24"/>
          <w:rtl/>
        </w:rPr>
        <w:t>;</w:t>
      </w:r>
    </w:p>
    <w:p w14:paraId="4749CEAE"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מענה במסנג'ר;</w:t>
      </w:r>
    </w:p>
    <w:p w14:paraId="758ACAB1" w14:textId="77777777" w:rsidR="00F555BA" w:rsidRDefault="00F555BA" w:rsidP="001C7F4A">
      <w:pPr>
        <w:pStyle w:val="a9"/>
        <w:numPr>
          <w:ilvl w:val="0"/>
          <w:numId w:val="77"/>
        </w:numPr>
        <w:spacing w:after="0" w:line="360" w:lineRule="auto"/>
        <w:jc w:val="both"/>
        <w:rPr>
          <w:rFonts w:ascii="David" w:hAnsi="David"/>
          <w:sz w:val="24"/>
        </w:rPr>
      </w:pPr>
      <w:r>
        <w:rPr>
          <w:rFonts w:ascii="David" w:hAnsi="David"/>
          <w:sz w:val="24"/>
          <w:rtl/>
        </w:rPr>
        <w:t>פניות ברשתות חברתיות שונות (לרבות פייסבוק, לינקדאין, אינסטגרם);</w:t>
      </w:r>
    </w:p>
    <w:p w14:paraId="688ECE33"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שירות זה יינתן בכל שעות פעילותו (כמפורט בסעיף 3.1.1.2 לעיל) ב-6 שפות, לרבות: עברית, ערבית, רוסית, אמהרית ואנגלית. יצוין, כי באחריותו של נותן השירותים להבטיח כי השירות יינתן בשפה תקינה ללא שגיאות דיבור וכתיב.</w:t>
      </w:r>
    </w:p>
    <w:p w14:paraId="49897BEE"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המענה במוקד יינתן בהתאם לתסריטי שיחה ולתשובות מובנות אשר יוגדרו ויסופקו במידת הצורך לנותן השירותים בידי המשרד. ככל שיתקבלו בידי המוקד פניות לגביהן למוקד אין ידע וכלים למענה, על נותן השירותים להציף פניות אלה לתשומת לב האגף לשם קבלת הנחיות ביחס למענה. באחריות נותן השירותים לוודא כי ניתן לו מענה לפניות אלה. </w:t>
      </w:r>
    </w:p>
    <w:p w14:paraId="3A642789"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נותן השירותים יתעד את כל הפניות לקבלת מידע שיתקבלו במוקד. התיעוד יכלול את פרטי הפונה, סוג הפונה (הורה/ מפעיל מסגרת), נושא הפניה, תאריך הפניה, שעת הפניה, משך השיחה, שם המשיב, שאלות שנשאלו והמענה שניתן.</w:t>
      </w:r>
    </w:p>
    <w:p w14:paraId="2F4D96F3"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השירות יכלול ביצוע שיחות </w:t>
      </w:r>
      <w:r>
        <w:rPr>
          <w:rFonts w:ascii="David" w:hAnsi="David"/>
          <w:sz w:val="24"/>
        </w:rPr>
        <w:t>Call back</w:t>
      </w:r>
      <w:r>
        <w:rPr>
          <w:rFonts w:ascii="David" w:hAnsi="David"/>
          <w:sz w:val="24"/>
          <w:rtl/>
        </w:rPr>
        <w:t xml:space="preserve"> בשתי אפשרויות: חזרה בחלונות זמן מוגדרים מראש או תוך שמירת המקום בתור. במהלך ההמתנה, תינתן ללקוח האפשרות לוותר על ההמתנה ולהשאיר במערכת מספר טלפון לחזרה (במידה ומספר הטלפון של הפונה זוהה, נדרש להקריא לפונה את המספר ולאפשר לו לאשר חיוג חוזר למספר זה).</w:t>
      </w:r>
    </w:p>
    <w:p w14:paraId="4EA4BC7F"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השירות יכלול ביצוע שיחות חוזרות לשיחות ננטשות מזוהות וליירוטים.</w:t>
      </w:r>
    </w:p>
    <w:p w14:paraId="20E03446"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Pr>
        <w:t>SLA</w:t>
      </w:r>
      <w:r>
        <w:rPr>
          <w:rFonts w:ascii="David" w:hAnsi="David"/>
          <w:sz w:val="24"/>
          <w:rtl/>
        </w:rPr>
        <w:t xml:space="preserve"> </w:t>
      </w:r>
      <w:r>
        <w:rPr>
          <w:rFonts w:ascii="David" w:hAnsi="David" w:hint="cs"/>
          <w:sz w:val="24"/>
          <w:rtl/>
        </w:rPr>
        <w:t>לביצוע השירותים המפורטים בסעיף 3.1.1 לעיל:</w:t>
      </w:r>
    </w:p>
    <w:p w14:paraId="544216A1" w14:textId="77777777" w:rsidR="00F555BA" w:rsidRDefault="00F555BA" w:rsidP="00F555BA">
      <w:pPr>
        <w:pStyle w:val="a9"/>
        <w:spacing w:after="0" w:line="360" w:lineRule="auto"/>
        <w:ind w:left="2210"/>
        <w:jc w:val="both"/>
        <w:rPr>
          <w:rFonts w:ascii="David" w:hAnsi="David"/>
          <w:sz w:val="24"/>
        </w:rPr>
      </w:pPr>
      <w:bookmarkStart w:id="172" w:name="_Hlk38879381"/>
      <w:r>
        <w:rPr>
          <w:rFonts w:ascii="David" w:hAnsi="David"/>
          <w:sz w:val="24"/>
          <w:rtl/>
        </w:rPr>
        <w:t>על נותן השירותים לעמוד ברמת השירות הנדרשת כמפורט להלן, וידוע לו כי אי עמידה ברמת השירות הנדרשת, תגרור חיוב בפיצויים מוסכמים (כמפורט בסעיף 13 להסכם):</w:t>
      </w:r>
    </w:p>
    <w:tbl>
      <w:tblPr>
        <w:tblStyle w:val="110"/>
        <w:bidiVisual/>
        <w:tblW w:w="7085" w:type="dxa"/>
        <w:tblInd w:w="2134" w:type="dxa"/>
        <w:tblLook w:val="04A0" w:firstRow="1" w:lastRow="0" w:firstColumn="1" w:lastColumn="0" w:noHBand="0" w:noVBand="1"/>
      </w:tblPr>
      <w:tblGrid>
        <w:gridCol w:w="567"/>
        <w:gridCol w:w="2094"/>
        <w:gridCol w:w="1541"/>
        <w:gridCol w:w="894"/>
        <w:gridCol w:w="1989"/>
      </w:tblGrid>
      <w:tr w:rsidR="00F555BA" w14:paraId="62A8ED75"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right w:val="single" w:sz="4" w:space="0" w:color="999999" w:themeColor="text1" w:themeTint="66"/>
            </w:tcBorders>
            <w:hideMark/>
          </w:tcPr>
          <w:bookmarkEnd w:id="172"/>
          <w:p w14:paraId="066AF6FC" w14:textId="77777777" w:rsidR="00F555BA" w:rsidRDefault="00F555BA">
            <w:pPr>
              <w:pStyle w:val="a9"/>
              <w:spacing w:line="360" w:lineRule="auto"/>
              <w:ind w:left="0"/>
              <w:jc w:val="center"/>
              <w:rPr>
                <w:rFonts w:ascii="David" w:hAnsi="David"/>
                <w:sz w:val="24"/>
                <w:rtl/>
              </w:rPr>
            </w:pPr>
            <w:r>
              <w:rPr>
                <w:rFonts w:ascii="David" w:hAnsi="David"/>
                <w:sz w:val="24"/>
                <w:rtl/>
              </w:rPr>
              <w:t>#</w:t>
            </w:r>
          </w:p>
        </w:tc>
        <w:tc>
          <w:tcPr>
            <w:tcW w:w="209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091C284"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מדד</w:t>
            </w:r>
          </w:p>
        </w:tc>
        <w:tc>
          <w:tcPr>
            <w:tcW w:w="1541" w:type="dxa"/>
            <w:tcBorders>
              <w:top w:val="single" w:sz="4" w:space="0" w:color="999999" w:themeColor="text1" w:themeTint="66"/>
              <w:left w:val="single" w:sz="4" w:space="0" w:color="999999" w:themeColor="text1" w:themeTint="66"/>
              <w:right w:val="single" w:sz="4" w:space="0" w:color="999999" w:themeColor="text1" w:themeTint="66"/>
            </w:tcBorders>
            <w:hideMark/>
          </w:tcPr>
          <w:p w14:paraId="02E018CD"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יעד</w:t>
            </w:r>
          </w:p>
        </w:tc>
        <w:tc>
          <w:tcPr>
            <w:tcW w:w="89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A241197"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תדירות מדידה</w:t>
            </w:r>
          </w:p>
        </w:tc>
        <w:tc>
          <w:tcPr>
            <w:tcW w:w="1989" w:type="dxa"/>
            <w:tcBorders>
              <w:top w:val="single" w:sz="4" w:space="0" w:color="999999" w:themeColor="text1" w:themeTint="66"/>
              <w:left w:val="single" w:sz="4" w:space="0" w:color="999999" w:themeColor="text1" w:themeTint="66"/>
              <w:right w:val="single" w:sz="4" w:space="0" w:color="999999" w:themeColor="text1" w:themeTint="66"/>
            </w:tcBorders>
            <w:hideMark/>
          </w:tcPr>
          <w:p w14:paraId="04C3B2A4"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שיטת מדידה</w:t>
            </w:r>
          </w:p>
        </w:tc>
      </w:tr>
      <w:tr w:rsidR="00F555BA" w14:paraId="6292CB11"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05AA7DF8" w14:textId="77777777" w:rsidR="00F555BA" w:rsidRDefault="00F555BA">
            <w:pPr>
              <w:pStyle w:val="a9"/>
              <w:spacing w:line="360" w:lineRule="auto"/>
              <w:ind w:left="0"/>
              <w:rPr>
                <w:rFonts w:ascii="David" w:hAnsi="David"/>
                <w:sz w:val="24"/>
                <w:rtl/>
              </w:rPr>
            </w:pPr>
            <w:r>
              <w:rPr>
                <w:rFonts w:ascii="David" w:hAnsi="David"/>
                <w:sz w:val="24"/>
                <w:rtl/>
              </w:rPr>
              <w:t>1.</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8AF4C1C"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אחוז מינימלי של שיחות טלפוניות נענות תוך 60 שניות מרגע הכניסה לתור</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807D723"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80%</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5FD55B6A"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שבועית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720DB89"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שיחות טלפוניות שנענו תוך 60 שניות </w:t>
            </w:r>
            <w:r>
              <w:rPr>
                <w:rFonts w:ascii="David" w:hAnsi="David"/>
                <w:b/>
                <w:bCs/>
                <w:sz w:val="24"/>
                <w:rtl/>
              </w:rPr>
              <w:t>חלקי</w:t>
            </w:r>
            <w:r>
              <w:rPr>
                <w:rFonts w:ascii="David" w:hAnsi="David"/>
                <w:sz w:val="24"/>
                <w:rtl/>
              </w:rPr>
              <w:t xml:space="preserve"> סך השיחות הנענות</w:t>
            </w:r>
          </w:p>
        </w:tc>
      </w:tr>
      <w:tr w:rsidR="00F555BA" w14:paraId="0F61A3FE"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4854323" w14:textId="77777777" w:rsidR="00F555BA" w:rsidRDefault="00F555BA">
            <w:pPr>
              <w:pStyle w:val="a9"/>
              <w:spacing w:line="360" w:lineRule="auto"/>
              <w:ind w:left="0"/>
              <w:rPr>
                <w:rFonts w:ascii="David" w:hAnsi="David"/>
                <w:sz w:val="24"/>
                <w:rtl/>
              </w:rPr>
            </w:pPr>
            <w:r>
              <w:rPr>
                <w:rFonts w:ascii="David" w:hAnsi="David"/>
                <w:sz w:val="24"/>
                <w:rtl/>
              </w:rPr>
              <w:t>2.</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76D6822"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אחוז מקסימלי של שיחות טלפוניות ננטשות</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B40D910"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4%</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1D40644"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שבועית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E01352B"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כמות שיחות טלפוניות ננטשות </w:t>
            </w:r>
            <w:r>
              <w:rPr>
                <w:rFonts w:ascii="David" w:hAnsi="David"/>
                <w:b/>
                <w:bCs/>
                <w:sz w:val="24"/>
                <w:rtl/>
              </w:rPr>
              <w:t>חלקי</w:t>
            </w:r>
            <w:r>
              <w:rPr>
                <w:rFonts w:ascii="David" w:hAnsi="David"/>
                <w:sz w:val="24"/>
                <w:rtl/>
              </w:rPr>
              <w:t xml:space="preserve"> סך השיחות הטלפוניות הנכנסות</w:t>
            </w:r>
          </w:p>
        </w:tc>
      </w:tr>
      <w:tr w:rsidR="00F555BA" w14:paraId="2FA19340"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FDCF402" w14:textId="77777777" w:rsidR="00F555BA" w:rsidRDefault="00F555BA">
            <w:pPr>
              <w:pStyle w:val="a9"/>
              <w:spacing w:line="360" w:lineRule="auto"/>
              <w:ind w:left="0"/>
              <w:rPr>
                <w:rFonts w:ascii="David" w:hAnsi="David"/>
                <w:sz w:val="24"/>
                <w:rtl/>
              </w:rPr>
            </w:pPr>
            <w:r>
              <w:rPr>
                <w:rFonts w:ascii="David" w:hAnsi="David"/>
                <w:sz w:val="24"/>
                <w:rtl/>
              </w:rPr>
              <w:t>3.</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A89B510"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אחוז מינימלי של שיחות צ'אט/ </w:t>
            </w:r>
            <w:r>
              <w:rPr>
                <w:rFonts w:ascii="David" w:hAnsi="David"/>
                <w:sz w:val="24"/>
              </w:rPr>
              <w:t>WhatsApp</w:t>
            </w:r>
            <w:r>
              <w:rPr>
                <w:rFonts w:ascii="David" w:hAnsi="David"/>
                <w:sz w:val="24"/>
                <w:rtl/>
              </w:rPr>
              <w:t>/ מסנג'ר נענות תוך 30 שניות מרגע הכניסה לתור</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1FF3F377"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80%</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CCFEF19"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שבועית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148E3E"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שיחות צ'אט/ </w:t>
            </w:r>
            <w:r>
              <w:rPr>
                <w:rFonts w:ascii="David" w:hAnsi="David"/>
                <w:sz w:val="24"/>
              </w:rPr>
              <w:t>WhatsApp</w:t>
            </w:r>
            <w:r>
              <w:rPr>
                <w:rFonts w:ascii="David" w:hAnsi="David"/>
                <w:sz w:val="24"/>
                <w:rtl/>
              </w:rPr>
              <w:t xml:space="preserve">/ מסנג'ר שנענו תוך 30 שניות </w:t>
            </w:r>
            <w:r>
              <w:rPr>
                <w:rFonts w:ascii="David" w:hAnsi="David"/>
                <w:b/>
                <w:bCs/>
                <w:sz w:val="24"/>
                <w:rtl/>
              </w:rPr>
              <w:t>חלקי</w:t>
            </w:r>
            <w:r>
              <w:rPr>
                <w:rFonts w:ascii="David" w:hAnsi="David"/>
                <w:sz w:val="24"/>
                <w:rtl/>
              </w:rPr>
              <w:t xml:space="preserve"> שיחות צ'אט/ </w:t>
            </w:r>
            <w:r>
              <w:rPr>
                <w:rFonts w:ascii="David" w:hAnsi="David"/>
                <w:sz w:val="24"/>
              </w:rPr>
              <w:t>WhatsApp</w:t>
            </w:r>
            <w:r>
              <w:rPr>
                <w:rFonts w:ascii="David" w:hAnsi="David"/>
                <w:sz w:val="24"/>
                <w:rtl/>
              </w:rPr>
              <w:t>/ מסנג'ר הנענות</w:t>
            </w:r>
          </w:p>
        </w:tc>
      </w:tr>
      <w:tr w:rsidR="00F555BA" w14:paraId="666417DB"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49AD6F7" w14:textId="77777777" w:rsidR="00F555BA" w:rsidRDefault="00F555BA">
            <w:pPr>
              <w:pStyle w:val="a9"/>
              <w:spacing w:line="360" w:lineRule="auto"/>
              <w:ind w:left="0"/>
              <w:rPr>
                <w:rFonts w:ascii="David" w:hAnsi="David"/>
                <w:sz w:val="24"/>
                <w:rtl/>
              </w:rPr>
            </w:pPr>
            <w:r>
              <w:rPr>
                <w:rFonts w:ascii="David" w:hAnsi="David"/>
                <w:sz w:val="24"/>
                <w:rtl/>
              </w:rPr>
              <w:t>4.</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335AB9B"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אחוז מקסימלי של שיחות צ'אט/ </w:t>
            </w:r>
            <w:r>
              <w:rPr>
                <w:rFonts w:ascii="David" w:hAnsi="David"/>
                <w:sz w:val="24"/>
              </w:rPr>
              <w:t>WhatsApp</w:t>
            </w:r>
            <w:r>
              <w:rPr>
                <w:rFonts w:ascii="David" w:hAnsi="David"/>
                <w:sz w:val="24"/>
                <w:rtl/>
              </w:rPr>
              <w:t>/ מסנג'ר ננטשות</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5D052609"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4%</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991011C"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שבועית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AE460D8"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כמות שיחות צ'אט/ </w:t>
            </w:r>
            <w:r>
              <w:rPr>
                <w:rFonts w:ascii="David" w:hAnsi="David"/>
                <w:sz w:val="24"/>
              </w:rPr>
              <w:t>WhatsApp</w:t>
            </w:r>
            <w:r>
              <w:rPr>
                <w:rFonts w:ascii="David" w:hAnsi="David"/>
                <w:sz w:val="24"/>
                <w:rtl/>
              </w:rPr>
              <w:t xml:space="preserve">/ מסנג'ר ננטשות </w:t>
            </w:r>
            <w:r>
              <w:rPr>
                <w:rFonts w:ascii="David" w:hAnsi="David"/>
                <w:b/>
                <w:bCs/>
                <w:sz w:val="24"/>
                <w:rtl/>
              </w:rPr>
              <w:t>חלקי</w:t>
            </w:r>
            <w:r>
              <w:rPr>
                <w:rFonts w:ascii="David" w:hAnsi="David"/>
                <w:sz w:val="24"/>
                <w:rtl/>
              </w:rPr>
              <w:t xml:space="preserve"> סך השיחות הנכנסות בצ'אט/ </w:t>
            </w:r>
            <w:r>
              <w:rPr>
                <w:rFonts w:ascii="David" w:hAnsi="David"/>
                <w:sz w:val="24"/>
              </w:rPr>
              <w:t>WhatsApp</w:t>
            </w:r>
            <w:r>
              <w:rPr>
                <w:rFonts w:ascii="David" w:hAnsi="David"/>
                <w:sz w:val="24"/>
                <w:rtl/>
              </w:rPr>
              <w:t xml:space="preserve"> </w:t>
            </w:r>
          </w:p>
        </w:tc>
      </w:tr>
      <w:tr w:rsidR="00F555BA" w14:paraId="31E81709"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8F42126" w14:textId="77777777" w:rsidR="00F555BA" w:rsidRDefault="00F555BA">
            <w:pPr>
              <w:pStyle w:val="a9"/>
              <w:spacing w:line="360" w:lineRule="auto"/>
              <w:ind w:left="0"/>
              <w:rPr>
                <w:rFonts w:ascii="David" w:hAnsi="David"/>
                <w:sz w:val="24"/>
                <w:rtl/>
              </w:rPr>
            </w:pPr>
            <w:r>
              <w:rPr>
                <w:rFonts w:ascii="David" w:hAnsi="David"/>
                <w:sz w:val="24"/>
                <w:rtl/>
              </w:rPr>
              <w:t>5.</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8A87A8F"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אחוז מינימלי שיחות ברשתות החברתיות הנענות תוך 120 שניות</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2728BED"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90%</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F6EE3FA"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שבועית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C2CE8B5"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שיחות ברשתות החברתיות שנענו תוך 120 שניות </w:t>
            </w:r>
            <w:r>
              <w:rPr>
                <w:rFonts w:ascii="David" w:hAnsi="David"/>
                <w:b/>
                <w:bCs/>
                <w:sz w:val="24"/>
                <w:rtl/>
              </w:rPr>
              <w:t>חלקי</w:t>
            </w:r>
            <w:r>
              <w:rPr>
                <w:rFonts w:ascii="David" w:hAnsi="David"/>
                <w:sz w:val="24"/>
                <w:rtl/>
              </w:rPr>
              <w:t xml:space="preserve"> סך השיחות ברשתות החברתיות הנענות</w:t>
            </w:r>
          </w:p>
        </w:tc>
      </w:tr>
      <w:tr w:rsidR="00F555BA" w14:paraId="5EBA985B"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FC87F59" w14:textId="77777777" w:rsidR="00F555BA" w:rsidRDefault="00F555BA">
            <w:pPr>
              <w:pStyle w:val="a9"/>
              <w:spacing w:line="360" w:lineRule="auto"/>
              <w:ind w:left="0"/>
              <w:rPr>
                <w:rFonts w:ascii="David" w:hAnsi="David"/>
                <w:sz w:val="24"/>
                <w:rtl/>
              </w:rPr>
            </w:pPr>
            <w:r>
              <w:rPr>
                <w:rFonts w:ascii="David" w:hAnsi="David"/>
                <w:sz w:val="24"/>
                <w:rtl/>
              </w:rPr>
              <w:t>6.</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9CA5352"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טיפול בפניות במייל</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1EB5066"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100% מהפניות מטופלות תוך 12 שעות עבודה</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5B782A33"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חודשית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F7DBDE"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משך הזמן מרגע כניסת פניית המייל לתיבה ועד למענה ללקוח</w:t>
            </w:r>
          </w:p>
        </w:tc>
      </w:tr>
      <w:tr w:rsidR="00F555BA" w14:paraId="1EA5B1D4"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773CA8E" w14:textId="77777777" w:rsidR="00F555BA" w:rsidRDefault="00F555BA">
            <w:pPr>
              <w:pStyle w:val="a9"/>
              <w:spacing w:line="360" w:lineRule="auto"/>
              <w:ind w:left="0"/>
              <w:rPr>
                <w:rFonts w:ascii="David" w:hAnsi="David"/>
                <w:sz w:val="24"/>
                <w:rtl/>
              </w:rPr>
            </w:pPr>
            <w:r>
              <w:rPr>
                <w:rFonts w:ascii="David" w:hAnsi="David"/>
                <w:sz w:val="24"/>
                <w:rtl/>
              </w:rPr>
              <w:t>7.</w:t>
            </w:r>
          </w:p>
        </w:tc>
        <w:tc>
          <w:tcPr>
            <w:tcW w:w="20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02E67D9"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אחוז מינימלי של הפניות בהן הפונה השאיר מספר טלפון לחזרה ומשך הזמן לחזרה לפונה לא עלה על 2 ימי עבודה</w:t>
            </w:r>
          </w:p>
        </w:tc>
        <w:tc>
          <w:tcPr>
            <w:tcW w:w="1541"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F52EDDD"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90%</w:t>
            </w:r>
          </w:p>
        </w:tc>
        <w:tc>
          <w:tcPr>
            <w:tcW w:w="8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B7BFED7" w14:textId="77777777" w:rsidR="00F555BA" w:rsidRDefault="00F555BA">
            <w:pPr>
              <w:pStyle w:val="a9"/>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חודשית</w:t>
            </w:r>
          </w:p>
        </w:tc>
        <w:tc>
          <w:tcPr>
            <w:tcW w:w="198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EEC69DB"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 xml:space="preserve">פניות בהן הפונה השאיר מס' טלפון לחזרה והמוקד חזר לפונה תוך 2 ימי עבודה </w:t>
            </w:r>
            <w:r>
              <w:rPr>
                <w:rFonts w:ascii="David" w:hAnsi="David"/>
                <w:b/>
                <w:bCs/>
                <w:sz w:val="24"/>
                <w:rtl/>
              </w:rPr>
              <w:t>חלקי</w:t>
            </w:r>
            <w:r>
              <w:rPr>
                <w:rFonts w:ascii="David" w:hAnsi="David"/>
                <w:sz w:val="24"/>
                <w:rtl/>
              </w:rPr>
              <w:t xml:space="preserve"> פניות למוקד שלא נענו והפונה השאיר מס' טלפון לחזרה</w:t>
            </w:r>
          </w:p>
        </w:tc>
      </w:tr>
    </w:tbl>
    <w:p w14:paraId="55A3DF7E" w14:textId="77777777" w:rsidR="00F555BA" w:rsidRDefault="00F555BA" w:rsidP="00F555BA">
      <w:pPr>
        <w:pStyle w:val="a9"/>
        <w:spacing w:after="0" w:line="360" w:lineRule="auto"/>
        <w:ind w:left="1360"/>
        <w:jc w:val="both"/>
        <w:rPr>
          <w:rFonts w:ascii="David" w:hAnsi="David"/>
          <w:sz w:val="24"/>
          <w:rtl/>
        </w:rPr>
      </w:pPr>
    </w:p>
    <w:p w14:paraId="0AC1B793" w14:textId="77777777" w:rsidR="00F555BA" w:rsidRDefault="00F555BA" w:rsidP="001C7F4A">
      <w:pPr>
        <w:pStyle w:val="a9"/>
        <w:numPr>
          <w:ilvl w:val="2"/>
          <w:numId w:val="73"/>
        </w:numPr>
        <w:spacing w:after="0" w:line="360" w:lineRule="auto"/>
        <w:ind w:left="1360" w:hanging="567"/>
        <w:jc w:val="both"/>
        <w:rPr>
          <w:rFonts w:ascii="David" w:hAnsi="David"/>
          <w:b/>
          <w:bCs/>
          <w:sz w:val="24"/>
          <w:rtl/>
        </w:rPr>
      </w:pPr>
      <w:r>
        <w:rPr>
          <w:rFonts w:ascii="David" w:hAnsi="David"/>
          <w:b/>
          <w:bCs/>
          <w:sz w:val="24"/>
          <w:rtl/>
        </w:rPr>
        <w:t xml:space="preserve">טיפול בפניות לבחינת בקשות </w:t>
      </w:r>
    </w:p>
    <w:p w14:paraId="44AC2ADD" w14:textId="77777777" w:rsidR="00F555BA" w:rsidRDefault="00F555BA" w:rsidP="00F555BA">
      <w:pPr>
        <w:pStyle w:val="a9"/>
        <w:spacing w:after="0" w:line="360" w:lineRule="auto"/>
        <w:ind w:left="1360"/>
        <w:jc w:val="both"/>
        <w:rPr>
          <w:rFonts w:ascii="David" w:hAnsi="David"/>
          <w:sz w:val="24"/>
        </w:rPr>
      </w:pPr>
      <w:r>
        <w:rPr>
          <w:rFonts w:ascii="David" w:hAnsi="David"/>
          <w:sz w:val="24"/>
          <w:rtl/>
        </w:rPr>
        <w:t xml:space="preserve">במסגרת הפעלת המוקד, יספק נותן השירותים שירותי ניהול הליך הבדיקה בבקשות של הורים להשתתפות בוועדות קבלה (לרבות ביצוע הדירוג בפועל), בבקשות הורים לקביעת דרגת זכאות לקבלת תמיכה בשכר הלימוד של ילדיהם השוהים במעונות יום ומשפחתונים מוכרים (לרבות טיפול בקשות לעדכון דרגה ובקשות לשינוי תנאי זכאות) ובבקשות הורים לוועדת חריגים לקביעת הנחות מיוחדות בדמי השתתפות בשכר לימוד במעונות יום ומשפחתונים מוכרים, בהתאם להנחיות להלן. </w:t>
      </w:r>
      <w:r>
        <w:rPr>
          <w:rFonts w:ascii="David" w:hAnsi="David"/>
          <w:b/>
          <w:bCs/>
          <w:sz w:val="24"/>
          <w:rtl/>
        </w:rPr>
        <w:t>מובהר ומודגש, כי חלק מתיקי הבקשה כוללים ריבוי שלבי טיפול מתוך השלבים המפורטים בסעיף 3.1.2 זה וחלקם יכולים לכלול רק שלב אחד</w:t>
      </w:r>
      <w:r>
        <w:rPr>
          <w:rFonts w:ascii="David" w:hAnsi="David"/>
          <w:sz w:val="24"/>
          <w:rtl/>
        </w:rPr>
        <w:t xml:space="preserve"> (לדוגמא רק טיפול בוועדת קבלה כאמור בסעיף 3.1.2.1 או רק טיפול בהשתתפות המדינה בשכר לימוד כאמור בסעיף 3.1.2.2): </w:t>
      </w:r>
    </w:p>
    <w:p w14:paraId="1BF53D6C" w14:textId="77777777" w:rsidR="00F555BA" w:rsidRDefault="00F555BA" w:rsidP="001C7F4A">
      <w:pPr>
        <w:pStyle w:val="a9"/>
        <w:numPr>
          <w:ilvl w:val="3"/>
          <w:numId w:val="73"/>
        </w:numPr>
        <w:spacing w:after="0" w:line="360" w:lineRule="auto"/>
        <w:ind w:left="2210" w:hanging="850"/>
        <w:jc w:val="both"/>
        <w:rPr>
          <w:rFonts w:ascii="David" w:hAnsi="David"/>
          <w:sz w:val="24"/>
          <w:u w:val="single"/>
          <w:rtl/>
        </w:rPr>
      </w:pPr>
      <w:r>
        <w:rPr>
          <w:rFonts w:ascii="David" w:hAnsi="David"/>
          <w:sz w:val="24"/>
          <w:u w:val="single"/>
          <w:rtl/>
        </w:rPr>
        <w:t xml:space="preserve">טיפול בבקשות הורים להשתתפות בוועדות קבלה </w:t>
      </w:r>
    </w:p>
    <w:p w14:paraId="2A42299C" w14:textId="77777777" w:rsidR="00F555BA" w:rsidRDefault="00F555BA" w:rsidP="00130A53">
      <w:pPr>
        <w:pStyle w:val="a9"/>
        <w:numPr>
          <w:ilvl w:val="4"/>
          <w:numId w:val="73"/>
        </w:numPr>
        <w:spacing w:after="0" w:line="360" w:lineRule="auto"/>
        <w:ind w:left="3203" w:hanging="993"/>
        <w:jc w:val="both"/>
        <w:rPr>
          <w:rFonts w:ascii="David" w:hAnsi="David"/>
          <w:sz w:val="24"/>
        </w:rPr>
      </w:pPr>
      <w:r>
        <w:rPr>
          <w:rFonts w:ascii="David" w:hAnsi="David"/>
          <w:sz w:val="24"/>
          <w:rtl/>
        </w:rPr>
        <w:t>בכיתות מעון בהן מספר הילדים הנרשמים עולה על התפוסה המאושרת, נערכת ועדת קבלה לקביעת סדר קבלת הילדים למעון. במקרה שכזה, מקבל ההורה הודעה על קיום ועדת קבלה ועליו להמשיך את תהליך הרישום לוועדה אל מול המוקד.</w:t>
      </w:r>
    </w:p>
    <w:p w14:paraId="47430330" w14:textId="77777777" w:rsidR="00F555BA" w:rsidRDefault="00F555BA" w:rsidP="00130A53">
      <w:pPr>
        <w:pStyle w:val="a9"/>
        <w:numPr>
          <w:ilvl w:val="4"/>
          <w:numId w:val="73"/>
        </w:numPr>
        <w:spacing w:after="0" w:line="360" w:lineRule="auto"/>
        <w:ind w:left="3203" w:hanging="993"/>
        <w:jc w:val="both"/>
        <w:rPr>
          <w:rFonts w:ascii="David" w:hAnsi="David"/>
          <w:sz w:val="24"/>
          <w:rtl/>
        </w:rPr>
      </w:pPr>
      <w:r>
        <w:rPr>
          <w:rFonts w:ascii="David" w:hAnsi="David"/>
          <w:sz w:val="24"/>
          <w:rtl/>
        </w:rPr>
        <w:t>ועדת הקבלה קובעת את סדר קבלת הילדים למעון או למשפחתון על סמך המסמכים שצורפו לבקשה, כאשר קביעת העדיפות מתבצעת בהתאם לנוהל ועדות קבלה.</w:t>
      </w:r>
    </w:p>
    <w:p w14:paraId="70DE2725" w14:textId="77777777" w:rsidR="00F555BA" w:rsidRDefault="00F555BA" w:rsidP="00130A53">
      <w:pPr>
        <w:pStyle w:val="a9"/>
        <w:numPr>
          <w:ilvl w:val="4"/>
          <w:numId w:val="73"/>
        </w:numPr>
        <w:spacing w:after="0" w:line="360" w:lineRule="auto"/>
        <w:ind w:left="3203" w:hanging="993"/>
        <w:jc w:val="both"/>
        <w:rPr>
          <w:rFonts w:ascii="David" w:hAnsi="David"/>
          <w:sz w:val="24"/>
        </w:rPr>
      </w:pPr>
      <w:r>
        <w:rPr>
          <w:rFonts w:ascii="David" w:hAnsi="David"/>
          <w:sz w:val="24"/>
          <w:rtl/>
        </w:rPr>
        <w:t>יובהר, כי לצורך ביצוע הליך זה, ייתכן ויידרש נותן השירותים לפתח מערכת מקוונת שתתמוך בהליך הגשת הבקשה (לרבות צירוף מסמכים נדרשים) לרישום ילדים שהוריהם קיבלו הודעה על קיום ועדת קבלה במעון אליו נרשמו ותאפשר הגשת השגה במידת הצורך. מערכת המידע כאמור, ככל שתפותח, תמומשק בידי נותן השירותים למערכת הרישום להבטחת רצף הטיפול בהתאם לארכיטקטורת פתרון והנחיות של אגף טכנולוגיות דיגיטליות ומידע.</w:t>
      </w:r>
    </w:p>
    <w:p w14:paraId="1590A710" w14:textId="77777777" w:rsidR="00F555BA" w:rsidRDefault="00F555BA" w:rsidP="00130A53">
      <w:pPr>
        <w:pStyle w:val="a9"/>
        <w:numPr>
          <w:ilvl w:val="4"/>
          <w:numId w:val="73"/>
        </w:numPr>
        <w:spacing w:after="0" w:line="360" w:lineRule="auto"/>
        <w:ind w:left="3203" w:hanging="993"/>
        <w:jc w:val="both"/>
        <w:rPr>
          <w:rFonts w:ascii="David" w:hAnsi="David"/>
          <w:sz w:val="24"/>
          <w:rtl/>
        </w:rPr>
      </w:pPr>
      <w:r>
        <w:rPr>
          <w:rFonts w:ascii="David" w:hAnsi="David"/>
          <w:sz w:val="24"/>
          <w:rtl/>
        </w:rPr>
        <w:t>בשלב זה נותן השירותים יהיה אחראי על ביצוע הפעולות הבאות:</w:t>
      </w:r>
    </w:p>
    <w:p w14:paraId="6965C496" w14:textId="77777777" w:rsidR="00F555BA" w:rsidRDefault="00F555BA" w:rsidP="00130A53">
      <w:pPr>
        <w:pStyle w:val="a9"/>
        <w:numPr>
          <w:ilvl w:val="0"/>
          <w:numId w:val="78"/>
        </w:numPr>
        <w:spacing w:after="0" w:line="360" w:lineRule="auto"/>
        <w:ind w:left="3563"/>
        <w:jc w:val="both"/>
        <w:rPr>
          <w:rFonts w:ascii="David" w:hAnsi="David"/>
          <w:sz w:val="24"/>
        </w:rPr>
      </w:pPr>
      <w:r>
        <w:rPr>
          <w:rFonts w:ascii="David" w:hAnsi="David"/>
          <w:sz w:val="24"/>
          <w:rtl/>
        </w:rPr>
        <w:t>קליטת הבקשות (לרבות המסמכים הנדרשים) שהוגשו על ידי ההורים באמצעות טופס מקוון.</w:t>
      </w:r>
    </w:p>
    <w:p w14:paraId="00339C0B" w14:textId="77777777" w:rsidR="00F555BA" w:rsidRDefault="00F555BA" w:rsidP="00130A53">
      <w:pPr>
        <w:pStyle w:val="a9"/>
        <w:numPr>
          <w:ilvl w:val="0"/>
          <w:numId w:val="78"/>
        </w:numPr>
        <w:spacing w:after="0" w:line="360" w:lineRule="auto"/>
        <w:ind w:left="3563"/>
        <w:jc w:val="both"/>
        <w:rPr>
          <w:rFonts w:ascii="David" w:hAnsi="David"/>
          <w:sz w:val="24"/>
          <w:rtl/>
        </w:rPr>
      </w:pPr>
      <w:r>
        <w:rPr>
          <w:rFonts w:ascii="David" w:hAnsi="David"/>
          <w:sz w:val="24"/>
          <w:rtl/>
        </w:rPr>
        <w:t>בדיקת אימות הנתונים ותקינות המסמכים שהוגשו, בהתאם לנוהל ועדת הקבלה.</w:t>
      </w:r>
    </w:p>
    <w:p w14:paraId="56F5F489" w14:textId="77777777" w:rsidR="00F555BA" w:rsidRDefault="00F555BA" w:rsidP="00130A53">
      <w:pPr>
        <w:pStyle w:val="a9"/>
        <w:spacing w:after="0" w:line="360" w:lineRule="auto"/>
        <w:ind w:left="3563"/>
        <w:jc w:val="both"/>
        <w:rPr>
          <w:rFonts w:ascii="David" w:hAnsi="David"/>
          <w:sz w:val="24"/>
        </w:rPr>
      </w:pPr>
      <w:r>
        <w:rPr>
          <w:rFonts w:ascii="David" w:hAnsi="David"/>
          <w:sz w:val="24"/>
          <w:rtl/>
        </w:rPr>
        <w:t>מודגש כי בחלק מהמקרים הבדיקה תכלול ביצוע בדיקה חישובית לבחינת הכנסה לנפש במשק הבית של ההורה, תוך בחינת תלוש שכר/שומה או תקציר שומה, אישור מעסיק, אישור לימודים ואישורים על נכות/אבטלה/הבטחת הכנסה - הכל בהתאם לנוהל ועדות הקבלה</w:t>
      </w:r>
      <w:bookmarkStart w:id="173" w:name="_Hlk66265845"/>
      <w:r>
        <w:rPr>
          <w:rFonts w:ascii="David" w:eastAsia="Calibri" w:hAnsi="David"/>
          <w:sz w:val="24"/>
          <w:rtl/>
        </w:rPr>
        <w:t xml:space="preserve">, </w:t>
      </w:r>
      <w:bookmarkEnd w:id="173"/>
      <w:r>
        <w:rPr>
          <w:rFonts w:ascii="David" w:hAnsi="David"/>
          <w:sz w:val="24"/>
          <w:rtl/>
        </w:rPr>
        <w:t>לצורך</w:t>
      </w:r>
      <w:r>
        <w:rPr>
          <w:rFonts w:ascii="David" w:eastAsia="Calibri" w:hAnsi="David"/>
          <w:sz w:val="24"/>
          <w:rtl/>
        </w:rPr>
        <w:t xml:space="preserve"> </w:t>
      </w:r>
      <w:r>
        <w:rPr>
          <w:rFonts w:ascii="David" w:hAnsi="David"/>
          <w:sz w:val="24"/>
          <w:rtl/>
        </w:rPr>
        <w:t>קביעת סדר קבלת הילדים למעון.</w:t>
      </w:r>
    </w:p>
    <w:p w14:paraId="34B321DC" w14:textId="77777777" w:rsidR="00F555BA" w:rsidRDefault="00F555BA" w:rsidP="00130A53">
      <w:pPr>
        <w:pStyle w:val="a9"/>
        <w:numPr>
          <w:ilvl w:val="0"/>
          <w:numId w:val="78"/>
        </w:numPr>
        <w:spacing w:after="0" w:line="360" w:lineRule="auto"/>
        <w:ind w:left="3563"/>
        <w:jc w:val="both"/>
        <w:rPr>
          <w:rFonts w:ascii="David" w:hAnsi="David"/>
          <w:sz w:val="24"/>
        </w:rPr>
      </w:pPr>
      <w:r>
        <w:rPr>
          <w:rFonts w:ascii="David" w:hAnsi="David"/>
          <w:sz w:val="24"/>
          <w:rtl/>
        </w:rPr>
        <w:t>במידה ומסמך מהמסמכים הנדרשים לא מולא/ צורף כנדרש, נותן השירותים יפנה להורה להשלמת המסמכים הנדרשים בצורה תקינה, תוך התייחסות ספציפית להורה ובערוצי תקשורת שהאגף יקבע, וכן קליטת המסמכים שהוגשו במערכת.</w:t>
      </w:r>
    </w:p>
    <w:p w14:paraId="5726C0F9" w14:textId="77777777" w:rsidR="00F555BA" w:rsidRDefault="00F555BA" w:rsidP="00130A53">
      <w:pPr>
        <w:pStyle w:val="a9"/>
        <w:numPr>
          <w:ilvl w:val="0"/>
          <w:numId w:val="78"/>
        </w:numPr>
        <w:spacing w:after="0" w:line="360" w:lineRule="auto"/>
        <w:ind w:left="3563"/>
        <w:jc w:val="both"/>
        <w:rPr>
          <w:rFonts w:ascii="David" w:hAnsi="David"/>
          <w:sz w:val="24"/>
        </w:rPr>
      </w:pPr>
      <w:r>
        <w:rPr>
          <w:rFonts w:ascii="David" w:hAnsi="David"/>
          <w:sz w:val="24"/>
          <w:rtl/>
        </w:rPr>
        <w:t>בדיקת המסמכים ויצירת רשימת ילדים בכל מעון יום הכוללת את סדר קדימות כלל הילדים הנרשמים למעון היום, לפי הקריטריונים הקבועים בנוהל ועדות קבלה, לרבות שמירת 10% מהמקומות ל"צרכי ארגון" בהתאם לסעיף 5.5 לנוהל ועדות קבלה.</w:t>
      </w:r>
    </w:p>
    <w:p w14:paraId="04C5F850" w14:textId="77777777" w:rsidR="00F555BA" w:rsidRDefault="00F555BA" w:rsidP="00130A53">
      <w:pPr>
        <w:pStyle w:val="a9"/>
        <w:numPr>
          <w:ilvl w:val="0"/>
          <w:numId w:val="78"/>
        </w:numPr>
        <w:spacing w:after="0" w:line="360" w:lineRule="auto"/>
        <w:ind w:left="3563"/>
        <w:jc w:val="both"/>
        <w:rPr>
          <w:rFonts w:ascii="David" w:hAnsi="David"/>
          <w:sz w:val="24"/>
          <w:rtl/>
        </w:rPr>
      </w:pPr>
      <w:r>
        <w:rPr>
          <w:rFonts w:ascii="David" w:hAnsi="David"/>
          <w:sz w:val="24"/>
          <w:rtl/>
        </w:rPr>
        <w:t xml:space="preserve">הצגת רשימת ילדים הרשומים לוועדות הקבלה, כולל סטטוס הבקשות למנהל/ת המעון, באמצעות קישור וסיסמה להורדת רשימה מעודכנת ו/או התממשקות למערכת הרישום. </w:t>
      </w:r>
    </w:p>
    <w:p w14:paraId="39D3BF19" w14:textId="77777777" w:rsidR="00F555BA" w:rsidRDefault="00F555BA" w:rsidP="00130A53">
      <w:pPr>
        <w:pStyle w:val="a9"/>
        <w:numPr>
          <w:ilvl w:val="0"/>
          <w:numId w:val="78"/>
        </w:numPr>
        <w:spacing w:after="0" w:line="360" w:lineRule="auto"/>
        <w:ind w:left="3563"/>
        <w:jc w:val="both"/>
        <w:rPr>
          <w:rFonts w:ascii="David" w:hAnsi="David"/>
          <w:sz w:val="24"/>
          <w:rtl/>
        </w:rPr>
      </w:pPr>
      <w:r>
        <w:rPr>
          <w:rFonts w:ascii="David" w:hAnsi="David"/>
          <w:sz w:val="24"/>
          <w:rtl/>
        </w:rPr>
        <w:t>קבלת התייחסות מנהל/ת המעון לרשימה, לרבות התמהיל המדויק המבוקש על ידה לכיתות מעורבות.</w:t>
      </w:r>
    </w:p>
    <w:p w14:paraId="0B56F81A" w14:textId="77777777" w:rsidR="00F555BA" w:rsidRDefault="00F555BA" w:rsidP="00130A53">
      <w:pPr>
        <w:pStyle w:val="a9"/>
        <w:numPr>
          <w:ilvl w:val="0"/>
          <w:numId w:val="78"/>
        </w:numPr>
        <w:spacing w:after="0" w:line="360" w:lineRule="auto"/>
        <w:ind w:left="3563"/>
        <w:jc w:val="both"/>
        <w:rPr>
          <w:rFonts w:ascii="David" w:hAnsi="David"/>
          <w:sz w:val="24"/>
        </w:rPr>
      </w:pPr>
      <w:r>
        <w:rPr>
          <w:rFonts w:ascii="David" w:hAnsi="David"/>
          <w:sz w:val="24"/>
          <w:rtl/>
        </w:rPr>
        <w:t>יצירת רשימת הילדים הקובעת ועדכון הדירוג בהתאם להתייחסות מנהל/ת המעון לכל כיתה במעון יום. ככל שלא התקבלו כל התייחסויות ממנהלת המעון בפרק הזמן שנקבע ע"י המשרד בנוהל וועדות קבלה, תיחשב הרשימה כרשימה הקובעת.</w:t>
      </w:r>
    </w:p>
    <w:p w14:paraId="2278C501" w14:textId="77777777" w:rsidR="00F555BA" w:rsidRDefault="00F555BA" w:rsidP="00130A53">
      <w:pPr>
        <w:pStyle w:val="a9"/>
        <w:numPr>
          <w:ilvl w:val="0"/>
          <w:numId w:val="78"/>
        </w:numPr>
        <w:spacing w:after="0" w:line="360" w:lineRule="auto"/>
        <w:ind w:left="3563"/>
        <w:jc w:val="both"/>
        <w:rPr>
          <w:rFonts w:ascii="David" w:hAnsi="David"/>
          <w:sz w:val="24"/>
          <w:rtl/>
        </w:rPr>
      </w:pPr>
      <w:r>
        <w:rPr>
          <w:rFonts w:ascii="David" w:hAnsi="David"/>
          <w:sz w:val="24"/>
          <w:rtl/>
        </w:rPr>
        <w:t>הוצאת מכתבי קבלה להורים שילדיהם התקבלו למעון ומכתבי אי קבלה למעון לאחר ועדת הקבלה, בהתאם להנחיות בנוהל ועדות קבלה, כולל הודעה ל-5 המקומות האחרונים שהתקבלו שהם נמצאים בהמתנה עד לסיום שלב הטיפול בהשגות. נוסח הודעת הקבלה ואי הקבלה יכלול את כלל המידע הנדרש בנוהל ועדות קבלה, ובכלל זה: מיקום הילד ברשימה, נתוני עבודה והכנסה ששימשו לקביעת הדירוג, תמהיל הילדים שהתקבלו, ויאושר מול האגף, טרם הפעלת המוקד.</w:t>
      </w:r>
    </w:p>
    <w:p w14:paraId="0E2A7CC0" w14:textId="77777777" w:rsidR="00F555BA" w:rsidRDefault="00F555BA" w:rsidP="00130A53">
      <w:pPr>
        <w:pStyle w:val="a9"/>
        <w:numPr>
          <w:ilvl w:val="0"/>
          <w:numId w:val="78"/>
        </w:numPr>
        <w:spacing w:after="0" w:line="360" w:lineRule="auto"/>
        <w:ind w:left="3563"/>
        <w:jc w:val="both"/>
        <w:rPr>
          <w:rFonts w:ascii="David" w:hAnsi="David"/>
          <w:sz w:val="24"/>
          <w:u w:val="single"/>
          <w:rtl/>
        </w:rPr>
      </w:pPr>
      <w:r>
        <w:rPr>
          <w:rFonts w:ascii="David" w:hAnsi="David"/>
          <w:sz w:val="24"/>
          <w:u w:val="single"/>
          <w:rtl/>
        </w:rPr>
        <w:t>טיפול בהשגות</w:t>
      </w:r>
    </w:p>
    <w:p w14:paraId="5F3D0B24" w14:textId="77777777" w:rsidR="00130A53" w:rsidRDefault="00F555BA" w:rsidP="00130A53">
      <w:pPr>
        <w:pStyle w:val="a9"/>
        <w:spacing w:after="0" w:line="360" w:lineRule="auto"/>
        <w:ind w:left="3563"/>
        <w:jc w:val="both"/>
        <w:rPr>
          <w:rFonts w:ascii="David" w:hAnsi="David"/>
          <w:sz w:val="24"/>
          <w:rtl/>
        </w:rPr>
      </w:pPr>
      <w:r>
        <w:rPr>
          <w:rFonts w:ascii="David" w:hAnsi="David"/>
          <w:sz w:val="24"/>
          <w:rtl/>
        </w:rPr>
        <w:t xml:space="preserve">הורה רשאי להשיג על סדר קבלת הילדים תוך חמישה (5) ימי עבודה מיום קבלת ההודעה מהמוקד. יובהר כי השגה נועדה אך ורק לבקש בחינה מחודשת של המסמכים בעקבות טעות שההורה סבור שבוצעה; וכי למעט מקרים חריגים, ההשגה אינה הזדמנות נוספת להגשת מסמכים או בקשה להתחשבות בנסיבות כלשהן של ההורים. </w:t>
      </w:r>
    </w:p>
    <w:p w14:paraId="2329068E" w14:textId="38E5B427" w:rsidR="00F555BA" w:rsidRPr="00130A53" w:rsidRDefault="00F555BA" w:rsidP="00130A53">
      <w:pPr>
        <w:pStyle w:val="a9"/>
        <w:spacing w:after="0" w:line="360" w:lineRule="auto"/>
        <w:ind w:left="3563"/>
        <w:jc w:val="both"/>
        <w:rPr>
          <w:rFonts w:ascii="David" w:hAnsi="David"/>
          <w:sz w:val="24"/>
          <w:rtl/>
        </w:rPr>
      </w:pPr>
      <w:r w:rsidRPr="00130A53">
        <w:rPr>
          <w:rFonts w:ascii="David" w:hAnsi="David"/>
          <w:sz w:val="24"/>
          <w:rtl/>
        </w:rPr>
        <w:t>הליך הטיפול בהשגות כולל את ביצוע הפעולות המפורטות להלן:</w:t>
      </w:r>
    </w:p>
    <w:p w14:paraId="77ED2A42" w14:textId="77777777" w:rsidR="00F555BA" w:rsidRDefault="00F555BA" w:rsidP="00130A53">
      <w:pPr>
        <w:pStyle w:val="a9"/>
        <w:numPr>
          <w:ilvl w:val="1"/>
          <w:numId w:val="79"/>
        </w:numPr>
        <w:spacing w:after="0" w:line="360" w:lineRule="auto"/>
        <w:ind w:left="3923"/>
        <w:jc w:val="both"/>
        <w:rPr>
          <w:rFonts w:ascii="David" w:hAnsi="David"/>
          <w:sz w:val="24"/>
        </w:rPr>
      </w:pPr>
      <w:r>
        <w:rPr>
          <w:rFonts w:ascii="David" w:hAnsi="David"/>
          <w:sz w:val="24"/>
          <w:rtl/>
        </w:rPr>
        <w:t>בחינת ההשגה שהתקבלה – בדיקה האם אכן נפלה טעות בדירוג שבוצע.</w:t>
      </w:r>
    </w:p>
    <w:p w14:paraId="607B1A6A" w14:textId="77777777" w:rsidR="00F555BA" w:rsidRDefault="00F555BA" w:rsidP="00130A53">
      <w:pPr>
        <w:pStyle w:val="a9"/>
        <w:numPr>
          <w:ilvl w:val="1"/>
          <w:numId w:val="79"/>
        </w:numPr>
        <w:spacing w:after="0" w:line="360" w:lineRule="auto"/>
        <w:ind w:left="3923"/>
        <w:jc w:val="both"/>
        <w:rPr>
          <w:rFonts w:ascii="David" w:hAnsi="David"/>
          <w:sz w:val="24"/>
        </w:rPr>
      </w:pPr>
      <w:r>
        <w:rPr>
          <w:rFonts w:ascii="David" w:hAnsi="David"/>
          <w:sz w:val="24"/>
          <w:rtl/>
        </w:rPr>
        <w:t>ריכוז כלל ההשגות, והעברתן לאגף, לרבות סיבת ההשגה, המלצה להחלטה בדבר ההשגה, מסמכים שהוגשו וכו'.</w:t>
      </w:r>
    </w:p>
    <w:p w14:paraId="6DB138D6" w14:textId="6F7C128C" w:rsidR="00F555BA" w:rsidRDefault="00F555BA" w:rsidP="00130A53">
      <w:pPr>
        <w:pStyle w:val="a9"/>
        <w:numPr>
          <w:ilvl w:val="1"/>
          <w:numId w:val="79"/>
        </w:numPr>
        <w:spacing w:after="0" w:line="360" w:lineRule="auto"/>
        <w:ind w:left="3923"/>
        <w:jc w:val="both"/>
        <w:rPr>
          <w:rFonts w:ascii="David" w:hAnsi="David"/>
          <w:sz w:val="24"/>
        </w:rPr>
      </w:pPr>
      <w:r>
        <w:rPr>
          <w:rFonts w:ascii="David" w:hAnsi="David"/>
          <w:sz w:val="24"/>
          <w:rtl/>
        </w:rPr>
        <w:t xml:space="preserve">בנוסף, נותן השירותים יוודא כי קיימת גישה למערכת ולכלל המסמכים המצויים בה על מנת שהאגף </w:t>
      </w:r>
      <w:r w:rsidR="009B4BCD">
        <w:rPr>
          <w:rFonts w:ascii="David" w:hAnsi="David" w:hint="cs"/>
          <w:sz w:val="24"/>
          <w:rtl/>
        </w:rPr>
        <w:t>יוכל</w:t>
      </w:r>
      <w:r>
        <w:rPr>
          <w:rFonts w:ascii="David" w:hAnsi="David"/>
          <w:sz w:val="24"/>
          <w:rtl/>
        </w:rPr>
        <w:t xml:space="preserve"> לבצע בקרה יעילה על השגות שהוגשו למוקד בדבר סדר קבלת הילדים למעון יום.</w:t>
      </w:r>
    </w:p>
    <w:p w14:paraId="42DE4BE6" w14:textId="77777777" w:rsidR="00F555BA" w:rsidRDefault="00F555BA" w:rsidP="00130A53">
      <w:pPr>
        <w:pStyle w:val="a9"/>
        <w:numPr>
          <w:ilvl w:val="1"/>
          <w:numId w:val="79"/>
        </w:numPr>
        <w:spacing w:after="0" w:line="360" w:lineRule="auto"/>
        <w:ind w:left="3923"/>
        <w:jc w:val="both"/>
        <w:rPr>
          <w:rFonts w:ascii="David" w:hAnsi="David"/>
          <w:sz w:val="24"/>
        </w:rPr>
      </w:pPr>
      <w:r>
        <w:rPr>
          <w:rFonts w:ascii="David" w:hAnsi="David"/>
          <w:sz w:val="24"/>
          <w:rtl/>
        </w:rPr>
        <w:t>קבלת התייחסות האגף להמלצות נותן השירותים בדבר ההשגות ושליחת הודעה בכתב בדבר ההחלטה להורה.</w:t>
      </w:r>
    </w:p>
    <w:p w14:paraId="65128E98" w14:textId="77777777" w:rsidR="00F555BA" w:rsidRDefault="00F555BA" w:rsidP="00130A53">
      <w:pPr>
        <w:pStyle w:val="a9"/>
        <w:numPr>
          <w:ilvl w:val="1"/>
          <w:numId w:val="79"/>
        </w:numPr>
        <w:spacing w:after="0" w:line="360" w:lineRule="auto"/>
        <w:ind w:left="3923"/>
        <w:jc w:val="both"/>
        <w:rPr>
          <w:rFonts w:ascii="David" w:hAnsi="David"/>
          <w:sz w:val="24"/>
          <w:rtl/>
        </w:rPr>
      </w:pPr>
      <w:r>
        <w:rPr>
          <w:rFonts w:ascii="David" w:hAnsi="David"/>
          <w:sz w:val="24"/>
          <w:rtl/>
        </w:rPr>
        <w:t>עדכון הדירוג והרשימה הקובעת במידת הצורך.</w:t>
      </w:r>
    </w:p>
    <w:p w14:paraId="13F54778" w14:textId="77777777" w:rsidR="00F555BA" w:rsidRDefault="00F555BA" w:rsidP="00130A53">
      <w:pPr>
        <w:pStyle w:val="a9"/>
        <w:numPr>
          <w:ilvl w:val="1"/>
          <w:numId w:val="79"/>
        </w:numPr>
        <w:spacing w:after="0" w:line="360" w:lineRule="auto"/>
        <w:ind w:left="3923"/>
        <w:jc w:val="both"/>
        <w:rPr>
          <w:rFonts w:ascii="David" w:hAnsi="David"/>
          <w:sz w:val="24"/>
          <w:rtl/>
        </w:rPr>
      </w:pPr>
      <w:r>
        <w:rPr>
          <w:rFonts w:ascii="David" w:hAnsi="David"/>
          <w:sz w:val="24"/>
          <w:rtl/>
        </w:rPr>
        <w:t>העברת הרשימה הקובעת והדירוג המעודכן למנהל/ת המעון.</w:t>
      </w:r>
    </w:p>
    <w:p w14:paraId="43C38FCC" w14:textId="77777777" w:rsidR="00F555BA" w:rsidRDefault="00F555BA" w:rsidP="00130A53">
      <w:pPr>
        <w:pStyle w:val="a9"/>
        <w:numPr>
          <w:ilvl w:val="1"/>
          <w:numId w:val="79"/>
        </w:numPr>
        <w:spacing w:after="0" w:line="360" w:lineRule="auto"/>
        <w:ind w:left="3923"/>
        <w:jc w:val="both"/>
        <w:rPr>
          <w:rFonts w:ascii="David" w:hAnsi="David"/>
          <w:sz w:val="24"/>
          <w:rtl/>
        </w:rPr>
      </w:pPr>
      <w:r>
        <w:rPr>
          <w:rFonts w:ascii="David" w:hAnsi="David"/>
          <w:sz w:val="24"/>
          <w:rtl/>
        </w:rPr>
        <w:t>הוצאת מכתבי קבלה להורים שהשגתם התקבלה ולהורים לילדים שדורגו ב- 5 המקומות האחרונים ברשימה הקובעת (במידה ואכן התקבלו למעון).</w:t>
      </w:r>
    </w:p>
    <w:p w14:paraId="407070B5"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tl/>
        </w:rPr>
        <w:t>יצוין כי הטיפול בבקשות ההורים להשתתפות בוועדות קבלה, רלוונטיות להורים המגישים בקשות עבור המעונות בלבד, אך יתכן כי בעתיד השירות יינתן גם עבור המשפחתונים.</w:t>
      </w:r>
    </w:p>
    <w:p w14:paraId="34A0A34D"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Pr>
        <w:t>SLA</w:t>
      </w:r>
      <w:r>
        <w:rPr>
          <w:rFonts w:ascii="David" w:hAnsi="David"/>
          <w:sz w:val="24"/>
          <w:rtl/>
        </w:rPr>
        <w:t xml:space="preserve"> לביצוע השירותים המפורטים בסעיף 3.1.2.1 לעיל: </w:t>
      </w:r>
    </w:p>
    <w:p w14:paraId="11A588C2" w14:textId="77777777" w:rsidR="00F555BA" w:rsidRDefault="00F555BA" w:rsidP="00F555BA">
      <w:pPr>
        <w:pStyle w:val="a9"/>
        <w:spacing w:after="0" w:line="360" w:lineRule="auto"/>
        <w:ind w:left="2410"/>
        <w:jc w:val="both"/>
        <w:rPr>
          <w:rFonts w:ascii="David" w:hAnsi="David"/>
          <w:sz w:val="24"/>
        </w:rPr>
      </w:pPr>
      <w:r>
        <w:rPr>
          <w:rFonts w:ascii="David" w:hAnsi="David"/>
          <w:sz w:val="24"/>
          <w:rtl/>
        </w:rPr>
        <w:t>על נותן השירותים לעמוד ברמת השירות הנדרשת כמפורט להלן, וידוע לו כי אי עמידה ברמת השירות הנדרשת, תגרור חיוב בפיצויים מוסכמים (כמפורט בסעיף 13 להסכם):</w:t>
      </w:r>
    </w:p>
    <w:tbl>
      <w:tblPr>
        <w:tblStyle w:val="110"/>
        <w:bidiVisual/>
        <w:tblW w:w="6218" w:type="dxa"/>
        <w:tblInd w:w="2134" w:type="dxa"/>
        <w:tblLook w:val="04A0" w:firstRow="1" w:lastRow="0" w:firstColumn="1" w:lastColumn="0" w:noHBand="0" w:noVBand="1"/>
      </w:tblPr>
      <w:tblGrid>
        <w:gridCol w:w="567"/>
        <w:gridCol w:w="2547"/>
        <w:gridCol w:w="3104"/>
      </w:tblGrid>
      <w:tr w:rsidR="00F555BA" w14:paraId="2E66A295"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right w:val="single" w:sz="4" w:space="0" w:color="999999" w:themeColor="text1" w:themeTint="66"/>
            </w:tcBorders>
          </w:tcPr>
          <w:p w14:paraId="167C2E68" w14:textId="77777777" w:rsidR="00F555BA" w:rsidRDefault="00F555BA">
            <w:pPr>
              <w:pStyle w:val="a9"/>
              <w:spacing w:line="360" w:lineRule="auto"/>
              <w:ind w:left="0"/>
              <w:jc w:val="center"/>
              <w:rPr>
                <w:rFonts w:ascii="David" w:hAnsi="David"/>
                <w:sz w:val="24"/>
                <w:rtl/>
              </w:rPr>
            </w:pPr>
          </w:p>
        </w:tc>
        <w:tc>
          <w:tcPr>
            <w:tcW w:w="254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50CFA8A"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DF440CC"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54AC4BF6"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2780B1E" w14:textId="77777777" w:rsidR="00F555BA" w:rsidRDefault="00F555BA">
            <w:pPr>
              <w:pStyle w:val="a9"/>
              <w:spacing w:line="360" w:lineRule="auto"/>
              <w:ind w:left="0"/>
              <w:rPr>
                <w:rFonts w:ascii="David" w:hAnsi="David"/>
                <w:sz w:val="24"/>
                <w:rtl/>
              </w:rPr>
            </w:pPr>
            <w:r>
              <w:rPr>
                <w:rFonts w:ascii="David" w:hAnsi="David"/>
                <w:sz w:val="24"/>
                <w:rtl/>
              </w:rPr>
              <w:t>א.</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24F4156"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יצירת דירוג הילדים במעון ושליחת הרשימה למנהל/ת המעון</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58A45FF"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לא יאוחר מחמישה (5) ימי עבודה מחלוף המועד האחרון להגשת בקשה לוועדת קבלה.</w:t>
            </w:r>
          </w:p>
        </w:tc>
      </w:tr>
      <w:tr w:rsidR="00F555BA" w14:paraId="136F1BBF"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0EAEDD0" w14:textId="77777777" w:rsidR="00F555BA" w:rsidRDefault="00F555BA">
            <w:pPr>
              <w:pStyle w:val="a9"/>
              <w:spacing w:line="360" w:lineRule="auto"/>
              <w:ind w:left="0"/>
              <w:rPr>
                <w:rFonts w:ascii="David" w:hAnsi="David"/>
                <w:sz w:val="24"/>
                <w:rtl/>
              </w:rPr>
            </w:pPr>
            <w:r>
              <w:rPr>
                <w:rFonts w:ascii="David" w:hAnsi="David"/>
                <w:sz w:val="24"/>
                <w:rtl/>
              </w:rPr>
              <w:t>ב.</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FB22F68"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קבלת התייחסות מנהל/ת המעון לרשימה</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1D1A9E1"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בתוך חמישה (5) ימי עבודה ממועד קבלת הרשימה מהמוקד.</w:t>
            </w:r>
          </w:p>
        </w:tc>
      </w:tr>
      <w:tr w:rsidR="00F555BA" w14:paraId="7A8EC0BF"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8881D5E" w14:textId="77777777" w:rsidR="00F555BA" w:rsidRDefault="00F555BA">
            <w:pPr>
              <w:pStyle w:val="a9"/>
              <w:spacing w:line="360" w:lineRule="auto"/>
              <w:ind w:left="0"/>
              <w:rPr>
                <w:rFonts w:ascii="David" w:hAnsi="David"/>
                <w:sz w:val="24"/>
                <w:rtl/>
              </w:rPr>
            </w:pPr>
            <w:r>
              <w:rPr>
                <w:rFonts w:ascii="David" w:hAnsi="David"/>
                <w:sz w:val="24"/>
                <w:rtl/>
              </w:rPr>
              <w:t>ג.</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08DB74B8"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יצירת הרשימה הקובעת ושליחת מכתבי הקבלה ומכתבי אי הקבלה להורים</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6197AF4" w14:textId="77777777" w:rsidR="00F555BA" w:rsidRDefault="00F555BA">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חמישה (5) ימי עבודה ממועד קבלת התייחסות מנהל/ת המעון לרשימה.</w:t>
            </w:r>
          </w:p>
        </w:tc>
      </w:tr>
    </w:tbl>
    <w:p w14:paraId="518564FC" w14:textId="77777777" w:rsidR="00F555BA" w:rsidRDefault="00F555BA" w:rsidP="00F555BA">
      <w:pPr>
        <w:pStyle w:val="a9"/>
        <w:spacing w:after="0" w:line="360" w:lineRule="auto"/>
        <w:ind w:left="2069"/>
        <w:jc w:val="both"/>
        <w:rPr>
          <w:rFonts w:ascii="David" w:hAnsi="David"/>
          <w:sz w:val="24"/>
          <w:rtl/>
        </w:rPr>
      </w:pPr>
    </w:p>
    <w:p w14:paraId="057FEC4B" w14:textId="77777777" w:rsidR="00F555BA" w:rsidRDefault="00F555BA" w:rsidP="00F555BA">
      <w:pPr>
        <w:spacing w:after="0" w:line="360" w:lineRule="auto"/>
        <w:ind w:left="1440" w:firstLine="720"/>
        <w:jc w:val="both"/>
        <w:rPr>
          <w:rFonts w:ascii="David" w:hAnsi="David"/>
          <w:sz w:val="24"/>
          <w:rtl/>
        </w:rPr>
      </w:pPr>
      <w:bookmarkStart w:id="174" w:name="_Hlk43631668"/>
      <w:r>
        <w:rPr>
          <w:rFonts w:ascii="David" w:hAnsi="David"/>
          <w:sz w:val="24"/>
          <w:rtl/>
        </w:rPr>
        <w:t>רמת שירות נדרשת למענה להשגות:</w:t>
      </w:r>
    </w:p>
    <w:tbl>
      <w:tblPr>
        <w:tblStyle w:val="110"/>
        <w:bidiVisual/>
        <w:tblW w:w="6218" w:type="dxa"/>
        <w:tblInd w:w="2134" w:type="dxa"/>
        <w:tblLook w:val="04A0" w:firstRow="1" w:lastRow="0" w:firstColumn="1" w:lastColumn="0" w:noHBand="0" w:noVBand="1"/>
      </w:tblPr>
      <w:tblGrid>
        <w:gridCol w:w="569"/>
        <w:gridCol w:w="2546"/>
        <w:gridCol w:w="3103"/>
      </w:tblGrid>
      <w:tr w:rsidR="00F555BA" w14:paraId="7B0E006D"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9" w:type="dxa"/>
            <w:tcBorders>
              <w:top w:val="single" w:sz="4" w:space="0" w:color="999999" w:themeColor="text1" w:themeTint="66"/>
              <w:left w:val="single" w:sz="4" w:space="0" w:color="999999" w:themeColor="text1" w:themeTint="66"/>
              <w:right w:val="single" w:sz="4" w:space="0" w:color="999999" w:themeColor="text1" w:themeTint="66"/>
            </w:tcBorders>
          </w:tcPr>
          <w:p w14:paraId="1798BD6F" w14:textId="77777777" w:rsidR="00F555BA" w:rsidRDefault="00F555BA">
            <w:pPr>
              <w:pStyle w:val="a9"/>
              <w:spacing w:line="360" w:lineRule="auto"/>
              <w:ind w:left="0"/>
              <w:jc w:val="center"/>
              <w:rPr>
                <w:rFonts w:ascii="David" w:hAnsi="David"/>
                <w:sz w:val="24"/>
                <w:rtl/>
              </w:rPr>
            </w:pPr>
          </w:p>
        </w:tc>
        <w:tc>
          <w:tcPr>
            <w:tcW w:w="254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9A80A0A"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E95FCBF"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2377E538" w14:textId="77777777" w:rsidTr="00F555BA">
        <w:tc>
          <w:tcPr>
            <w:cnfStyle w:val="001000000000" w:firstRow="0" w:lastRow="0" w:firstColumn="1" w:lastColumn="0" w:oddVBand="0" w:evenVBand="0" w:oddHBand="0" w:evenHBand="0" w:firstRowFirstColumn="0" w:firstRowLastColumn="0" w:lastRowFirstColumn="0" w:lastRowLastColumn="0"/>
            <w:tcW w:w="56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3335C04" w14:textId="77777777" w:rsidR="00F555BA" w:rsidRDefault="00F555BA">
            <w:pPr>
              <w:pStyle w:val="a9"/>
              <w:spacing w:line="360" w:lineRule="auto"/>
              <w:ind w:left="0"/>
              <w:rPr>
                <w:rFonts w:ascii="David" w:hAnsi="David"/>
                <w:sz w:val="24"/>
                <w:rtl/>
              </w:rPr>
            </w:pPr>
            <w:r>
              <w:rPr>
                <w:rFonts w:ascii="David" w:hAnsi="David"/>
                <w:sz w:val="24"/>
                <w:rtl/>
              </w:rPr>
              <w:t>ד.1.</w:t>
            </w:r>
          </w:p>
        </w:tc>
        <w:tc>
          <w:tcPr>
            <w:tcW w:w="25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45E008F"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בחינת ההשגה שהתקבלה</w:t>
            </w:r>
          </w:p>
        </w:tc>
        <w:tc>
          <w:tcPr>
            <w:tcW w:w="31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48587F"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3 ימי עבודה מהמועד האחרון להגשת השגות (בהתאם לאמור בסעיף 3.1.2.1.4 ט' לעיל).</w:t>
            </w:r>
          </w:p>
        </w:tc>
      </w:tr>
      <w:tr w:rsidR="00F555BA" w14:paraId="5C5F0B26" w14:textId="77777777" w:rsidTr="00F555BA">
        <w:tc>
          <w:tcPr>
            <w:cnfStyle w:val="001000000000" w:firstRow="0" w:lastRow="0" w:firstColumn="1" w:lastColumn="0" w:oddVBand="0" w:evenVBand="0" w:oddHBand="0" w:evenHBand="0" w:firstRowFirstColumn="0" w:firstRowLastColumn="0" w:lastRowFirstColumn="0" w:lastRowLastColumn="0"/>
            <w:tcW w:w="56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9A14A18" w14:textId="77777777" w:rsidR="00F555BA" w:rsidRDefault="00F555BA">
            <w:pPr>
              <w:pStyle w:val="a9"/>
              <w:spacing w:line="360" w:lineRule="auto"/>
              <w:ind w:left="0"/>
              <w:rPr>
                <w:rFonts w:ascii="David" w:hAnsi="David"/>
                <w:sz w:val="24"/>
                <w:rtl/>
              </w:rPr>
            </w:pPr>
            <w:r>
              <w:rPr>
                <w:rFonts w:ascii="David" w:hAnsi="David"/>
                <w:sz w:val="24"/>
                <w:rtl/>
              </w:rPr>
              <w:t>ד.2.</w:t>
            </w:r>
          </w:p>
        </w:tc>
        <w:tc>
          <w:tcPr>
            <w:tcW w:w="25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BA44FC3"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יצירת דירוג סופי והוצאת מכתבי תשובה להורים</w:t>
            </w:r>
          </w:p>
        </w:tc>
        <w:tc>
          <w:tcPr>
            <w:tcW w:w="31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994CBE5"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תוך 3 ימי עבודה ממועד קבלת תוצאות הבקרה מהאגף.</w:t>
            </w:r>
          </w:p>
        </w:tc>
      </w:tr>
    </w:tbl>
    <w:p w14:paraId="453B8D7E" w14:textId="77777777" w:rsidR="00F555BA" w:rsidRDefault="00F555BA" w:rsidP="00F555BA">
      <w:pPr>
        <w:spacing w:after="0" w:line="360" w:lineRule="auto"/>
        <w:ind w:left="1440" w:firstLine="720"/>
        <w:jc w:val="both"/>
        <w:rPr>
          <w:rFonts w:ascii="David" w:hAnsi="David"/>
          <w:sz w:val="24"/>
          <w:rtl/>
        </w:rPr>
      </w:pPr>
    </w:p>
    <w:bookmarkEnd w:id="174"/>
    <w:p w14:paraId="18AFE8B4" w14:textId="77777777" w:rsidR="00F555BA" w:rsidRDefault="00F555BA" w:rsidP="001C7F4A">
      <w:pPr>
        <w:pStyle w:val="a9"/>
        <w:numPr>
          <w:ilvl w:val="3"/>
          <w:numId w:val="73"/>
        </w:numPr>
        <w:spacing w:after="0" w:line="360" w:lineRule="auto"/>
        <w:ind w:left="2210" w:hanging="850"/>
        <w:jc w:val="both"/>
        <w:rPr>
          <w:rFonts w:ascii="David" w:hAnsi="David"/>
          <w:sz w:val="24"/>
          <w:u w:val="single"/>
        </w:rPr>
      </w:pPr>
      <w:r>
        <w:rPr>
          <w:rFonts w:ascii="David" w:hAnsi="David"/>
          <w:sz w:val="24"/>
          <w:u w:val="single"/>
          <w:rtl/>
        </w:rPr>
        <w:t xml:space="preserve">טיפול בבקשות הורים להשתתפות המדינה בשכר לימוד של ילדיהם השוהים במעונות יום ומשפחתונים מוכרים: </w:t>
      </w:r>
    </w:p>
    <w:p w14:paraId="2F7EF145" w14:textId="77777777" w:rsidR="00F555BA" w:rsidRDefault="00F555BA" w:rsidP="00EB3BFD">
      <w:pPr>
        <w:pStyle w:val="a9"/>
        <w:numPr>
          <w:ilvl w:val="4"/>
          <w:numId w:val="73"/>
        </w:numPr>
        <w:spacing w:after="0" w:line="360" w:lineRule="auto"/>
        <w:ind w:left="3203" w:hanging="993"/>
        <w:jc w:val="both"/>
        <w:rPr>
          <w:rFonts w:ascii="David" w:hAnsi="David"/>
          <w:sz w:val="24"/>
        </w:rPr>
      </w:pPr>
      <w:r>
        <w:rPr>
          <w:rFonts w:ascii="David" w:hAnsi="David"/>
          <w:sz w:val="24"/>
          <w:rtl/>
        </w:rPr>
        <w:t xml:space="preserve">לאחר שהילד/ה התקבל למעון או למשפחתון, על ההורים להגיש בקשה להשתתפות בתשלום שכר הלימוד באופן מקוון באתר המשרד. </w:t>
      </w:r>
    </w:p>
    <w:p w14:paraId="33FAC087" w14:textId="77777777" w:rsidR="00F555BA" w:rsidRDefault="00F555BA" w:rsidP="00EB3BFD">
      <w:pPr>
        <w:pStyle w:val="a9"/>
        <w:numPr>
          <w:ilvl w:val="4"/>
          <w:numId w:val="73"/>
        </w:numPr>
        <w:spacing w:after="0" w:line="360" w:lineRule="auto"/>
        <w:ind w:left="3203" w:hanging="993"/>
        <w:jc w:val="both"/>
        <w:rPr>
          <w:rFonts w:ascii="David" w:hAnsi="David"/>
          <w:sz w:val="24"/>
          <w:rtl/>
        </w:rPr>
      </w:pPr>
      <w:r>
        <w:rPr>
          <w:rFonts w:ascii="David" w:hAnsi="David"/>
          <w:sz w:val="24"/>
          <w:rtl/>
        </w:rPr>
        <w:t>הגשת הבקשה הינה הליך חובה, גם אם ההורה אינו מעוניין לקבל את השתתפות המדינה בשכר הלימוד. במידה והורה אינו מעוניין לקבל את השתתפות המדינה בשכר הלימוד, עליו להגיש בקשה מקוונת תוך סימון "ויתור על תמיכה" בתוך הבקשה.</w:t>
      </w:r>
    </w:p>
    <w:p w14:paraId="35B8DA6D" w14:textId="77777777" w:rsidR="00F555BA" w:rsidRDefault="00F555BA" w:rsidP="00EB3BFD">
      <w:pPr>
        <w:pStyle w:val="a9"/>
        <w:spacing w:after="0" w:line="360" w:lineRule="auto"/>
        <w:ind w:left="3203"/>
        <w:jc w:val="both"/>
        <w:rPr>
          <w:rFonts w:ascii="David" w:hAnsi="David"/>
          <w:sz w:val="24"/>
        </w:rPr>
      </w:pPr>
      <w:r>
        <w:rPr>
          <w:rFonts w:ascii="David" w:hAnsi="David"/>
          <w:sz w:val="24"/>
          <w:rtl/>
        </w:rPr>
        <w:t>יובהר ויודגש, כי במסגרת הליך הרישום החדש (כמתואר בטבלה בסעיף 3 לעיל) הורה שנרשם למעון יום (בשונה ממשפחתון) שאינו מעוניין לקבל את השתתפות המדינה בשכר הלימוד, לא יידרש להגיש בקשה מקוונת כאמור לעיל.</w:t>
      </w:r>
    </w:p>
    <w:p w14:paraId="0FA06A35" w14:textId="77777777" w:rsidR="00F555BA" w:rsidRDefault="00F555BA" w:rsidP="00EB3BFD">
      <w:pPr>
        <w:pStyle w:val="a9"/>
        <w:spacing w:after="0" w:line="360" w:lineRule="auto"/>
        <w:ind w:left="3203"/>
        <w:jc w:val="both"/>
        <w:rPr>
          <w:rFonts w:ascii="David" w:hAnsi="David"/>
          <w:sz w:val="24"/>
          <w:rtl/>
        </w:rPr>
      </w:pPr>
      <w:r>
        <w:rPr>
          <w:rFonts w:ascii="David" w:hAnsi="David"/>
          <w:sz w:val="24"/>
          <w:rtl/>
        </w:rPr>
        <w:t>בכל מקרה, מובהר כי תיק יוגדר כתיק בקשה אך ורק אם לא סומן בו ויתור על תמיכה כאמור.</w:t>
      </w:r>
    </w:p>
    <w:p w14:paraId="1817283B" w14:textId="77777777" w:rsidR="00F555BA" w:rsidRDefault="00F555BA" w:rsidP="00EB3BFD">
      <w:pPr>
        <w:pStyle w:val="a9"/>
        <w:numPr>
          <w:ilvl w:val="4"/>
          <w:numId w:val="73"/>
        </w:numPr>
        <w:spacing w:after="0" w:line="360" w:lineRule="auto"/>
        <w:ind w:left="3203" w:hanging="993"/>
        <w:jc w:val="both"/>
        <w:rPr>
          <w:rFonts w:ascii="David" w:hAnsi="David"/>
          <w:sz w:val="24"/>
        </w:rPr>
      </w:pPr>
      <w:r>
        <w:rPr>
          <w:rFonts w:ascii="David" w:hAnsi="David"/>
          <w:sz w:val="24"/>
          <w:rtl/>
        </w:rPr>
        <w:t>בשלב זה, נותן השירותים יהיה אחראי על ביצוע הפעולות הבאות:</w:t>
      </w:r>
    </w:p>
    <w:p w14:paraId="4B6F2305" w14:textId="77777777" w:rsidR="00F555BA" w:rsidRDefault="00F555BA" w:rsidP="00EB3BFD">
      <w:pPr>
        <w:pStyle w:val="a9"/>
        <w:numPr>
          <w:ilvl w:val="0"/>
          <w:numId w:val="80"/>
        </w:numPr>
        <w:spacing w:after="0" w:line="360" w:lineRule="auto"/>
        <w:ind w:left="3563"/>
        <w:jc w:val="both"/>
        <w:rPr>
          <w:rFonts w:ascii="David" w:hAnsi="David"/>
          <w:sz w:val="24"/>
        </w:rPr>
      </w:pPr>
      <w:r>
        <w:rPr>
          <w:rFonts w:ascii="David" w:hAnsi="David"/>
          <w:sz w:val="24"/>
          <w:rtl/>
        </w:rPr>
        <w:t>קליטת הבקשות שהוגשו על ידי ההורים, באמצעות טופס מקוון.</w:t>
      </w:r>
    </w:p>
    <w:p w14:paraId="019F4A84" w14:textId="77777777" w:rsidR="00F555BA" w:rsidRDefault="00F555BA" w:rsidP="00EB3BFD">
      <w:pPr>
        <w:pStyle w:val="a9"/>
        <w:spacing w:after="0" w:line="360" w:lineRule="auto"/>
        <w:ind w:left="3563"/>
        <w:jc w:val="both"/>
        <w:rPr>
          <w:rFonts w:ascii="David" w:hAnsi="David"/>
          <w:sz w:val="24"/>
          <w:rtl/>
        </w:rPr>
      </w:pPr>
      <w:r>
        <w:rPr>
          <w:rFonts w:ascii="David" w:hAnsi="David"/>
          <w:sz w:val="24"/>
          <w:rtl/>
        </w:rPr>
        <w:t>בדיקת אימות הנתונים ותקינות המסמכים שהוגשו, בהתאם למבחני התמיכה.</w:t>
      </w:r>
    </w:p>
    <w:p w14:paraId="56FA594F" w14:textId="77777777" w:rsidR="00F555BA" w:rsidRDefault="00F555BA" w:rsidP="00EB3BFD">
      <w:pPr>
        <w:pStyle w:val="a9"/>
        <w:spacing w:after="0" w:line="360" w:lineRule="auto"/>
        <w:ind w:left="3563"/>
        <w:jc w:val="both"/>
        <w:rPr>
          <w:rFonts w:ascii="David" w:hAnsi="David"/>
          <w:sz w:val="24"/>
          <w:rtl/>
        </w:rPr>
      </w:pPr>
      <w:r>
        <w:rPr>
          <w:rFonts w:ascii="David" w:hAnsi="David"/>
          <w:sz w:val="24"/>
          <w:rtl/>
        </w:rPr>
        <w:t xml:space="preserve">מודגש כי ברוב מהמקרים הבדיקה תכלול ביצוע בדיקה חישובית לבחינת הכנסה לנפש במשק הבית של ההורה, תוך בחינת תלוש שכר/שומה או תקציר שומה, אישור מעסיק, אישור לימודים ואישורים על נכות/אבטלה/הבטחת הכנסה - הכל בהתאם להוראות מבחני התמיכה להשתתפות המדינה בעלות שכר לימוד במעון או במשפחתון, כפי שיעודכנו מעת לעת. </w:t>
      </w:r>
    </w:p>
    <w:p w14:paraId="5D40FDBF" w14:textId="77777777" w:rsidR="00F555BA" w:rsidRDefault="00F555BA" w:rsidP="00EB3BFD">
      <w:pPr>
        <w:pStyle w:val="a9"/>
        <w:numPr>
          <w:ilvl w:val="0"/>
          <w:numId w:val="80"/>
        </w:numPr>
        <w:spacing w:after="0" w:line="360" w:lineRule="auto"/>
        <w:ind w:left="3563"/>
        <w:jc w:val="both"/>
        <w:rPr>
          <w:rFonts w:ascii="David" w:hAnsi="David"/>
          <w:sz w:val="24"/>
        </w:rPr>
      </w:pPr>
      <w:r>
        <w:rPr>
          <w:rFonts w:ascii="David" w:hAnsi="David"/>
          <w:sz w:val="24"/>
          <w:rtl/>
        </w:rPr>
        <w:t>יובהר ויודגש, כי רשימת המסמכים משתנה בהתאם לפרטים האישיים של ההורה, כמפורט במבחני התמיכה.</w:t>
      </w:r>
    </w:p>
    <w:p w14:paraId="215369B9" w14:textId="77777777" w:rsidR="00F555BA" w:rsidRDefault="00F555BA" w:rsidP="00EB3BFD">
      <w:pPr>
        <w:pStyle w:val="a9"/>
        <w:numPr>
          <w:ilvl w:val="0"/>
          <w:numId w:val="80"/>
        </w:numPr>
        <w:spacing w:after="0" w:line="360" w:lineRule="auto"/>
        <w:ind w:left="3563"/>
        <w:jc w:val="both"/>
        <w:rPr>
          <w:rFonts w:ascii="David" w:hAnsi="David"/>
          <w:sz w:val="24"/>
          <w:rtl/>
        </w:rPr>
      </w:pPr>
      <w:r>
        <w:rPr>
          <w:rFonts w:ascii="David" w:hAnsi="David"/>
          <w:sz w:val="24"/>
          <w:rtl/>
        </w:rPr>
        <w:t>במידה ומסמך מבין המסמכים הנדרשים לא מולא/ צורף כנדרש, נותן השירותים יפנה להורה להשלמת המסמכים הנדרשים בצורה תקינה, תוך התייחסות ספציפית להורה ובערוצי תקשורת שהאגף יקבע.</w:t>
      </w:r>
    </w:p>
    <w:p w14:paraId="180B8FD0" w14:textId="77777777" w:rsidR="00F555BA" w:rsidRDefault="00F555BA" w:rsidP="00EB3BFD">
      <w:pPr>
        <w:pStyle w:val="a9"/>
        <w:numPr>
          <w:ilvl w:val="0"/>
          <w:numId w:val="80"/>
        </w:numPr>
        <w:spacing w:after="0" w:line="360" w:lineRule="auto"/>
        <w:ind w:left="3563"/>
        <w:jc w:val="both"/>
        <w:rPr>
          <w:rFonts w:ascii="David" w:hAnsi="David"/>
          <w:sz w:val="24"/>
        </w:rPr>
      </w:pPr>
      <w:r>
        <w:rPr>
          <w:rFonts w:ascii="David" w:hAnsi="David"/>
          <w:sz w:val="24"/>
          <w:rtl/>
        </w:rPr>
        <w:t>ביצוע תזכורות להורה להשלמת המסמכים החסרים (במידת הצורך).</w:t>
      </w:r>
    </w:p>
    <w:p w14:paraId="0E98DB7C" w14:textId="77777777" w:rsidR="00F555BA" w:rsidRDefault="00F555BA" w:rsidP="00EB3BFD">
      <w:pPr>
        <w:pStyle w:val="a9"/>
        <w:numPr>
          <w:ilvl w:val="0"/>
          <w:numId w:val="80"/>
        </w:numPr>
        <w:spacing w:after="0" w:line="360" w:lineRule="auto"/>
        <w:ind w:left="3563"/>
        <w:jc w:val="both"/>
        <w:rPr>
          <w:rFonts w:ascii="David" w:hAnsi="David"/>
          <w:szCs w:val="22"/>
        </w:rPr>
      </w:pPr>
      <w:r>
        <w:rPr>
          <w:rFonts w:ascii="David" w:hAnsi="David"/>
          <w:sz w:val="24"/>
          <w:rtl/>
        </w:rPr>
        <w:t>עם תום בדיקת הבקשה וביצוע הבדיקה החישובית כנדרש ביחס כל הפרמטרים המפורטים במבחני התמיכה, יזין נותן השירותים</w:t>
      </w:r>
      <w:bookmarkStart w:id="175" w:name="_Hlk66260550"/>
      <w:r>
        <w:rPr>
          <w:rFonts w:ascii="David" w:hAnsi="David"/>
          <w:sz w:val="24"/>
          <w:rtl/>
        </w:rPr>
        <w:t xml:space="preserve"> את הנתונים הנדרשים במערכת התפעולית (כהגדרתה בסעיף 6.1 להלן) לצורך קביעת דרגת הזכאות.</w:t>
      </w:r>
      <w:bookmarkEnd w:id="175"/>
      <w:r>
        <w:rPr>
          <w:rFonts w:ascii="David" w:hAnsi="David"/>
          <w:sz w:val="24"/>
          <w:rtl/>
        </w:rPr>
        <w:t xml:space="preserve"> </w:t>
      </w:r>
    </w:p>
    <w:p w14:paraId="1928CB03" w14:textId="77777777" w:rsidR="00F555BA" w:rsidRDefault="00F555BA" w:rsidP="00EB3BFD">
      <w:pPr>
        <w:pStyle w:val="a9"/>
        <w:numPr>
          <w:ilvl w:val="0"/>
          <w:numId w:val="80"/>
        </w:numPr>
        <w:spacing w:after="0" w:line="360" w:lineRule="auto"/>
        <w:ind w:left="3563"/>
        <w:jc w:val="both"/>
        <w:rPr>
          <w:rFonts w:ascii="David" w:hAnsi="David"/>
          <w:sz w:val="24"/>
          <w:rtl/>
        </w:rPr>
      </w:pPr>
      <w:r>
        <w:rPr>
          <w:rFonts w:ascii="David" w:hAnsi="David"/>
          <w:sz w:val="24"/>
          <w:rtl/>
        </w:rPr>
        <w:t>הוצאת מכתבי זכאות (לרבות הדרגה שנקבעה)/ אי זכאות לדרגה, להורים. יובהר, כי נוסח המכתבים יאושר מול האגף, טרם תחילת הפעלת המוקד על-ידי נותן השירותים.</w:t>
      </w:r>
    </w:p>
    <w:p w14:paraId="4D00F6F3"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tl/>
        </w:rPr>
        <w:t>לאחר קביעת הדרגה על ידי האגף, רשאי ההורה להגיש בקשה לתיקון הדרגה שנקבעה לו, וזאת בטענה, כי דרגת הזכאות שנקבעה לו, נמוכה או גבוהה מזו שהינו זכאי לה לפי מבחני התמיכה. במסגרת הפניה, ההורה נדרש לצרף מסמכים ונימוקים אשר יבססו את טענותיו. להלן אופן הטיפול בפניות הורים לתיקון הדרגה שנקבעה:</w:t>
      </w:r>
    </w:p>
    <w:p w14:paraId="390E9F58" w14:textId="77777777" w:rsidR="00F555BA" w:rsidRDefault="00F555BA" w:rsidP="001C7F4A">
      <w:pPr>
        <w:pStyle w:val="a9"/>
        <w:numPr>
          <w:ilvl w:val="0"/>
          <w:numId w:val="81"/>
        </w:numPr>
        <w:spacing w:after="0" w:line="360" w:lineRule="auto"/>
        <w:ind w:left="2835"/>
        <w:jc w:val="both"/>
        <w:rPr>
          <w:rFonts w:ascii="David" w:hAnsi="David"/>
          <w:sz w:val="24"/>
        </w:rPr>
      </w:pPr>
      <w:r>
        <w:rPr>
          <w:rFonts w:ascii="David" w:hAnsi="David"/>
          <w:sz w:val="24"/>
          <w:rtl/>
        </w:rPr>
        <w:t xml:space="preserve">נותן השירותים יבחן האם אכן בוצעה טעות בחישוב דרגת הזכאות שנקבעה להורה, וזאת על בסיס המסמכים הקיימים אשר צורפו לבקשה המקורית והנימוקים והמסמכים שצורפו לבקשה לתיקון דרגה המבססים את טענת ההורה. </w:t>
      </w:r>
    </w:p>
    <w:p w14:paraId="0103CF5C" w14:textId="77777777" w:rsidR="00F555BA" w:rsidRDefault="00F555BA" w:rsidP="001C7F4A">
      <w:pPr>
        <w:pStyle w:val="a9"/>
        <w:numPr>
          <w:ilvl w:val="0"/>
          <w:numId w:val="81"/>
        </w:numPr>
        <w:spacing w:after="0" w:line="360" w:lineRule="auto"/>
        <w:ind w:left="2835"/>
        <w:jc w:val="both"/>
        <w:rPr>
          <w:rFonts w:ascii="David" w:hAnsi="David"/>
          <w:sz w:val="24"/>
        </w:rPr>
      </w:pPr>
      <w:r>
        <w:rPr>
          <w:rFonts w:ascii="David" w:hAnsi="David"/>
          <w:sz w:val="24"/>
          <w:rtl/>
        </w:rPr>
        <w:t>במידה ואכן בוצעה טעות בחישוב, נותן השירותים נדרש לעדכן את הנתונים במערכת התפעולית (כהגדרתה בסעיף 6.1 להלן), כך שתקבע לפונה דרגת הזכאות הנכונה לה הוא זכאי על פי מבחני התמיכה.</w:t>
      </w:r>
    </w:p>
    <w:p w14:paraId="0A36AE7A" w14:textId="77777777" w:rsidR="00F555BA" w:rsidRDefault="00F555BA" w:rsidP="001C7F4A">
      <w:pPr>
        <w:pStyle w:val="a9"/>
        <w:numPr>
          <w:ilvl w:val="0"/>
          <w:numId w:val="81"/>
        </w:numPr>
        <w:spacing w:after="0" w:line="360" w:lineRule="auto"/>
        <w:ind w:left="2835"/>
        <w:jc w:val="both"/>
        <w:rPr>
          <w:rFonts w:ascii="David" w:hAnsi="David"/>
          <w:sz w:val="24"/>
        </w:rPr>
      </w:pPr>
      <w:r>
        <w:rPr>
          <w:rFonts w:ascii="David" w:hAnsi="David"/>
          <w:sz w:val="24"/>
          <w:rtl/>
        </w:rPr>
        <w:t>בתום הבדיקה, נותן השירותים נדרש לעדכן את הפונה בדבר תוצאות הבדיקה שבוצעה. קרי,  האם אכן בוצעה טעות בחישוב דרגת הזכאות או לא.</w:t>
      </w:r>
    </w:p>
    <w:p w14:paraId="6ED03EAF" w14:textId="77777777" w:rsidR="00F555BA" w:rsidRDefault="00F555BA" w:rsidP="00F555BA">
      <w:pPr>
        <w:pStyle w:val="a9"/>
        <w:spacing w:after="0" w:line="360" w:lineRule="auto"/>
        <w:ind w:left="2475"/>
        <w:jc w:val="both"/>
        <w:rPr>
          <w:rFonts w:ascii="David" w:hAnsi="David"/>
          <w:sz w:val="24"/>
        </w:rPr>
      </w:pPr>
      <w:r>
        <w:rPr>
          <w:rFonts w:ascii="David" w:hAnsi="David"/>
          <w:sz w:val="24"/>
          <w:rtl/>
        </w:rPr>
        <w:t xml:space="preserve">מובהר, כי תהליך בחינת הבקשה לתיקון דרגה כפי שמפורט בסעיף  זה הינו חלק מתהליך ניהול תיק הבקשה </w:t>
      </w:r>
      <w:r>
        <w:rPr>
          <w:rFonts w:ascii="David" w:eastAsia="Calibri" w:hAnsi="David"/>
          <w:sz w:val="24"/>
          <w:rtl/>
        </w:rPr>
        <w:t>להשתתפות המדינה בשכר לימוד במעונות יום, משפחתונים וצהרונים, וביצוע בחינה זו לא תחשב כבחינת בקשה נוספת.</w:t>
      </w:r>
    </w:p>
    <w:p w14:paraId="4601A60A"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tl/>
        </w:rPr>
        <w:t xml:space="preserve">במקרה של שינוי בתנאי העסקת ההורים (היקף שעות עבודה או גבוה ההכנסה), רשאי ההורה לעדכן את תנאי ההעסקה לצורך עדכון הדרגה, וזאת, לכל היותר, </w:t>
      </w:r>
      <w:r>
        <w:rPr>
          <w:rFonts w:ascii="David" w:hAnsi="David"/>
          <w:sz w:val="24"/>
          <w:u w:val="single"/>
          <w:rtl/>
        </w:rPr>
        <w:t>פעם אחת</w:t>
      </w:r>
      <w:r>
        <w:rPr>
          <w:rFonts w:ascii="David" w:hAnsi="David"/>
          <w:sz w:val="24"/>
          <w:rtl/>
        </w:rPr>
        <w:t xml:space="preserve"> במהלך כל שנת לימודים. יובהר כי במידה והורה פנה לעדכון דרגה אך דרגת הזכאות לא עודכנה בפועל, הדבר לא ייחשב לעדכון דרגה וההורה יהיה זכאי להגיש בקשה נוספת לעדכון דרגה (במידת הצורך).</w:t>
      </w:r>
      <w:r>
        <w:rPr>
          <w:rFonts w:ascii="David" w:hAnsi="David"/>
          <w:sz w:val="24"/>
          <w:rtl/>
        </w:rPr>
        <w:tab/>
      </w:r>
    </w:p>
    <w:p w14:paraId="484BA36D" w14:textId="77777777" w:rsidR="00F555BA" w:rsidRDefault="00F555BA" w:rsidP="00F555BA">
      <w:pPr>
        <w:pStyle w:val="a9"/>
        <w:spacing w:after="0" w:line="360" w:lineRule="auto"/>
        <w:ind w:left="2475"/>
        <w:jc w:val="both"/>
        <w:rPr>
          <w:rFonts w:ascii="David" w:hAnsi="David"/>
          <w:sz w:val="24"/>
        </w:rPr>
      </w:pPr>
      <w:r>
        <w:rPr>
          <w:rFonts w:ascii="David" w:hAnsi="David"/>
          <w:sz w:val="24"/>
          <w:rtl/>
        </w:rPr>
        <w:t xml:space="preserve">מובהר, כי תהליך עדכון דרגה זה הינו חלק מתהליך ניהול תיק הבקשה </w:t>
      </w:r>
      <w:r>
        <w:rPr>
          <w:rFonts w:ascii="David" w:eastAsia="Calibri" w:hAnsi="David"/>
          <w:sz w:val="24"/>
          <w:rtl/>
        </w:rPr>
        <w:t>להשתתפות המדינה בשכר לימוד במעונות יום, משפחתונים וצהרונים, וביצוע בחינה זו לא תחשב כבחינת בקשה נוספת.</w:t>
      </w:r>
    </w:p>
    <w:p w14:paraId="18C9659D"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tl/>
        </w:rPr>
        <w:t>במקרה של שינוי בתנאי הזכאות אשר היוו בסיס לקביעת זכאותו ודרגת זכאותו של הילד, מחויב ההורה לעדכן, באמצעות נותן השירותים, וזאת לא יאוחר מ- 30 ימים ממועד השינוי. שינויים בתנאי הזכאות, בגינם מחויב ההורה למסור הודעה בכתב, כוללים:</w:t>
      </w:r>
    </w:p>
    <w:p w14:paraId="014C09C9" w14:textId="77777777" w:rsidR="00F555BA" w:rsidRDefault="00F555BA" w:rsidP="00766EA3">
      <w:pPr>
        <w:pStyle w:val="a9"/>
        <w:numPr>
          <w:ilvl w:val="0"/>
          <w:numId w:val="82"/>
        </w:numPr>
        <w:spacing w:after="0" w:line="360" w:lineRule="auto"/>
        <w:ind w:left="2770"/>
        <w:jc w:val="both"/>
        <w:rPr>
          <w:rFonts w:ascii="David" w:hAnsi="David"/>
          <w:sz w:val="24"/>
        </w:rPr>
      </w:pPr>
      <w:r>
        <w:rPr>
          <w:rFonts w:ascii="David" w:hAnsi="David"/>
          <w:sz w:val="24"/>
          <w:rtl/>
        </w:rPr>
        <w:t>שינוי סטטוס אישי- לדוגמא, שינוי סטטוס אישי מ"נשוי/ה", ל"גרוש/ה";</w:t>
      </w:r>
    </w:p>
    <w:p w14:paraId="5D201E03" w14:textId="77777777" w:rsidR="00F555BA" w:rsidRDefault="00F555BA" w:rsidP="00766EA3">
      <w:pPr>
        <w:pStyle w:val="a9"/>
        <w:numPr>
          <w:ilvl w:val="0"/>
          <w:numId w:val="82"/>
        </w:numPr>
        <w:spacing w:after="0" w:line="360" w:lineRule="auto"/>
        <w:ind w:left="2770"/>
        <w:jc w:val="both"/>
        <w:rPr>
          <w:rFonts w:ascii="David" w:hAnsi="David"/>
          <w:sz w:val="24"/>
        </w:rPr>
      </w:pPr>
      <w:r>
        <w:rPr>
          <w:rFonts w:ascii="David" w:hAnsi="David"/>
          <w:sz w:val="24"/>
          <w:rtl/>
        </w:rPr>
        <w:t>שינוי סטטוס תעסוקתי- לדוגמא, שינוי סטטוס תעסוקתי מ"שכיר/ה" ל"אבטלה";</w:t>
      </w:r>
    </w:p>
    <w:p w14:paraId="342C498F" w14:textId="77777777" w:rsidR="00F555BA" w:rsidRDefault="00F555BA" w:rsidP="00766EA3">
      <w:pPr>
        <w:pStyle w:val="a9"/>
        <w:numPr>
          <w:ilvl w:val="0"/>
          <w:numId w:val="82"/>
        </w:numPr>
        <w:spacing w:after="0" w:line="360" w:lineRule="auto"/>
        <w:ind w:left="2770"/>
        <w:jc w:val="both"/>
        <w:rPr>
          <w:rFonts w:ascii="David" w:hAnsi="David"/>
          <w:sz w:val="24"/>
        </w:rPr>
      </w:pPr>
      <w:r>
        <w:rPr>
          <w:rFonts w:ascii="David" w:hAnsi="David"/>
          <w:sz w:val="24"/>
          <w:rtl/>
        </w:rPr>
        <w:t>החלפת מקום עבודה;</w:t>
      </w:r>
    </w:p>
    <w:p w14:paraId="220ECA8B" w14:textId="77777777" w:rsidR="00F555BA" w:rsidRDefault="00F555BA" w:rsidP="00766EA3">
      <w:pPr>
        <w:pStyle w:val="a9"/>
        <w:numPr>
          <w:ilvl w:val="0"/>
          <w:numId w:val="82"/>
        </w:numPr>
        <w:spacing w:after="0" w:line="360" w:lineRule="auto"/>
        <w:ind w:left="2770"/>
        <w:jc w:val="both"/>
        <w:rPr>
          <w:rFonts w:ascii="David" w:hAnsi="David"/>
          <w:sz w:val="24"/>
        </w:rPr>
      </w:pPr>
      <w:r>
        <w:rPr>
          <w:rFonts w:ascii="David" w:hAnsi="David"/>
          <w:sz w:val="24"/>
          <w:rtl/>
        </w:rPr>
        <w:t>לידת ילד;</w:t>
      </w:r>
    </w:p>
    <w:p w14:paraId="2C7CF6F0" w14:textId="77777777" w:rsidR="00F555BA" w:rsidRDefault="00F555BA" w:rsidP="00F555BA">
      <w:pPr>
        <w:pStyle w:val="a9"/>
        <w:spacing w:after="0" w:line="360" w:lineRule="auto"/>
        <w:ind w:left="2410"/>
        <w:jc w:val="both"/>
        <w:rPr>
          <w:rFonts w:ascii="David" w:hAnsi="David"/>
          <w:b/>
          <w:bCs/>
          <w:sz w:val="24"/>
        </w:rPr>
      </w:pPr>
      <w:r>
        <w:rPr>
          <w:rFonts w:ascii="David" w:hAnsi="David"/>
          <w:b/>
          <w:bCs/>
          <w:sz w:val="24"/>
          <w:rtl/>
        </w:rPr>
        <w:t>יובהר ויודגש, כי הגבלת העדכונים כאמור בסעיף 3.1.2.2.5 לעיל, לא תחול על עדכונים הנובעים משינוי בתנאי הזכאות של ההורה כמפורט בסעיף זה לעיל ועל ילדים, שנקבעה להם דרגת זכאות 12 מכיוון שלא השלימו את כל המסמכים הנדרשים להוכחת הזכאות במפורט במבחני התמיכה.</w:t>
      </w:r>
    </w:p>
    <w:p w14:paraId="511A10C1" w14:textId="77777777" w:rsidR="00F555BA" w:rsidRDefault="00F555BA" w:rsidP="00F555BA">
      <w:pPr>
        <w:pStyle w:val="a9"/>
        <w:spacing w:after="0" w:line="360" w:lineRule="auto"/>
        <w:ind w:left="2410"/>
        <w:jc w:val="both"/>
        <w:rPr>
          <w:rFonts w:ascii="David" w:hAnsi="David"/>
          <w:sz w:val="24"/>
        </w:rPr>
      </w:pPr>
      <w:r>
        <w:rPr>
          <w:rFonts w:ascii="David" w:hAnsi="David"/>
          <w:sz w:val="24"/>
          <w:rtl/>
        </w:rPr>
        <w:t xml:space="preserve">הפעולות הבאות יבוצעו רק במקרים בהם ההורה שנקבעה לו דרגה ופנה בבקשה לעדכון דרגה בגין שינוי בתנאי ההעסקה או לעדכון על שינוי בתנאי הזכאות: </w:t>
      </w:r>
    </w:p>
    <w:p w14:paraId="7001A576" w14:textId="77777777" w:rsidR="00F555BA" w:rsidRDefault="00F555BA" w:rsidP="001C7F4A">
      <w:pPr>
        <w:pStyle w:val="a9"/>
        <w:numPr>
          <w:ilvl w:val="0"/>
          <w:numId w:val="83"/>
        </w:numPr>
        <w:spacing w:after="0" w:line="360" w:lineRule="auto"/>
        <w:ind w:left="2835"/>
        <w:jc w:val="both"/>
        <w:rPr>
          <w:rFonts w:ascii="David" w:hAnsi="David"/>
          <w:sz w:val="24"/>
          <w:rtl/>
        </w:rPr>
      </w:pPr>
      <w:r>
        <w:rPr>
          <w:rFonts w:ascii="David" w:hAnsi="David"/>
          <w:sz w:val="24"/>
          <w:rtl/>
        </w:rPr>
        <w:t>קליטת המסמכים העדכניים המעידים על שינוי בתנאי ההעסקה או בתנאי הזכאות של ההורה, בהתאם להנחיות במבחני התמיכה.</w:t>
      </w:r>
    </w:p>
    <w:p w14:paraId="0A35888C" w14:textId="77777777" w:rsidR="00F555BA" w:rsidRDefault="00F555BA" w:rsidP="001C7F4A">
      <w:pPr>
        <w:pStyle w:val="a9"/>
        <w:numPr>
          <w:ilvl w:val="0"/>
          <w:numId w:val="83"/>
        </w:numPr>
        <w:spacing w:after="0" w:line="360" w:lineRule="auto"/>
        <w:ind w:left="2835"/>
        <w:jc w:val="both"/>
        <w:rPr>
          <w:rFonts w:ascii="David" w:hAnsi="David"/>
          <w:sz w:val="24"/>
        </w:rPr>
      </w:pPr>
      <w:r>
        <w:rPr>
          <w:rFonts w:ascii="David" w:hAnsi="David"/>
          <w:sz w:val="24"/>
          <w:rtl/>
        </w:rPr>
        <w:t>בדיקת תקינות המסמכים שהוגשו, בהתאם להנחיות במבחני התמיכה.</w:t>
      </w:r>
    </w:p>
    <w:p w14:paraId="42C40CE5" w14:textId="77777777" w:rsidR="00F555BA" w:rsidRDefault="00F555BA" w:rsidP="001C7F4A">
      <w:pPr>
        <w:pStyle w:val="a9"/>
        <w:numPr>
          <w:ilvl w:val="0"/>
          <w:numId w:val="83"/>
        </w:numPr>
        <w:spacing w:after="0" w:line="360" w:lineRule="auto"/>
        <w:ind w:left="2835"/>
        <w:jc w:val="both"/>
        <w:rPr>
          <w:rFonts w:ascii="David" w:hAnsi="David"/>
          <w:sz w:val="24"/>
        </w:rPr>
      </w:pPr>
      <w:r>
        <w:rPr>
          <w:rFonts w:ascii="David" w:hAnsi="David"/>
          <w:sz w:val="24"/>
          <w:rtl/>
        </w:rPr>
        <w:t>במידה ומי מהמסמכים הנדרשים לא מולא/ צורף כנדרש, נותן השירותים יפנה להורה להשלמת המסמכים הנדרשים בצורה תקינה.</w:t>
      </w:r>
    </w:p>
    <w:p w14:paraId="762F8335" w14:textId="77777777" w:rsidR="00F555BA" w:rsidRDefault="00F555BA" w:rsidP="001C7F4A">
      <w:pPr>
        <w:pStyle w:val="a9"/>
        <w:numPr>
          <w:ilvl w:val="0"/>
          <w:numId w:val="83"/>
        </w:numPr>
        <w:spacing w:after="0" w:line="360" w:lineRule="auto"/>
        <w:ind w:left="2835"/>
        <w:jc w:val="both"/>
        <w:rPr>
          <w:rFonts w:ascii="David" w:hAnsi="David"/>
          <w:sz w:val="24"/>
          <w:rtl/>
        </w:rPr>
      </w:pPr>
      <w:r>
        <w:rPr>
          <w:rFonts w:ascii="David" w:hAnsi="David"/>
          <w:sz w:val="24"/>
          <w:rtl/>
        </w:rPr>
        <w:t>ביצוע תזכורות להורה להשלמת המסמכים החסרים (במידת הצורך).</w:t>
      </w:r>
    </w:p>
    <w:p w14:paraId="17C9762D" w14:textId="77777777" w:rsidR="00F555BA" w:rsidRDefault="00F555BA" w:rsidP="001C7F4A">
      <w:pPr>
        <w:pStyle w:val="a9"/>
        <w:numPr>
          <w:ilvl w:val="0"/>
          <w:numId w:val="83"/>
        </w:numPr>
        <w:spacing w:after="0" w:line="360" w:lineRule="auto"/>
        <w:ind w:left="2835"/>
        <w:jc w:val="both"/>
        <w:rPr>
          <w:rFonts w:ascii="David" w:hAnsi="David"/>
          <w:sz w:val="24"/>
          <w:rtl/>
        </w:rPr>
      </w:pPr>
      <w:r>
        <w:rPr>
          <w:rFonts w:ascii="David" w:hAnsi="David"/>
          <w:sz w:val="24"/>
          <w:rtl/>
        </w:rPr>
        <w:t>ביצוע בדיקה חישובית ביחס להכנסה לנפש, על בסיס המסמכים העדכניים ועדכון הדרגה במערכת התפעולית (כהגדרתה בסעיף 6.1 להלן) במידת הצורך.</w:t>
      </w:r>
    </w:p>
    <w:p w14:paraId="7F26C81D" w14:textId="77777777" w:rsidR="00E31E66" w:rsidRDefault="00F555BA" w:rsidP="00E31E66">
      <w:pPr>
        <w:pStyle w:val="a9"/>
        <w:numPr>
          <w:ilvl w:val="0"/>
          <w:numId w:val="83"/>
        </w:numPr>
        <w:spacing w:after="0" w:line="360" w:lineRule="auto"/>
        <w:ind w:left="2835"/>
        <w:jc w:val="both"/>
        <w:rPr>
          <w:rFonts w:ascii="David" w:hAnsi="David"/>
          <w:sz w:val="24"/>
        </w:rPr>
      </w:pPr>
      <w:r>
        <w:rPr>
          <w:rFonts w:ascii="David" w:hAnsi="David"/>
          <w:sz w:val="24"/>
          <w:rtl/>
        </w:rPr>
        <w:t>שלב זה רלוונטי רק במקרים בהם הוגשה בקשה לעדכון דרגה לאור שינוי בתנאי ההעסקה של ההורה בלבד - עדכון ההורה על עדכון/ אי עדכון דרגת הזכאות. במידה ולא עודכנה דרגת הזכאות, יש לציין להורה כי הוא זכאי להגיש בקשה נוספת לעדכון דרגת זכאות בגין שינוי תנאי ההעסקה של ההורה.</w:t>
      </w:r>
    </w:p>
    <w:p w14:paraId="4A000449" w14:textId="42BA4646" w:rsidR="00F555BA" w:rsidRPr="00E31E66" w:rsidRDefault="00F555BA" w:rsidP="00E31E66">
      <w:pPr>
        <w:spacing w:after="0" w:line="360" w:lineRule="auto"/>
        <w:ind w:left="2475"/>
        <w:jc w:val="both"/>
        <w:rPr>
          <w:rFonts w:ascii="David" w:hAnsi="David"/>
          <w:sz w:val="24"/>
        </w:rPr>
      </w:pPr>
      <w:r w:rsidRPr="00E31E66">
        <w:rPr>
          <w:rFonts w:ascii="David" w:hAnsi="David"/>
          <w:sz w:val="24"/>
          <w:rtl/>
        </w:rPr>
        <w:t xml:space="preserve">מובהר, כי תהליך עדכון דרגה זה הינו חלק מתהליך ניהול תיק הבקשה </w:t>
      </w:r>
      <w:r w:rsidRPr="00E31E66">
        <w:rPr>
          <w:rFonts w:ascii="David" w:eastAsia="Calibri" w:hAnsi="David"/>
          <w:sz w:val="24"/>
          <w:rtl/>
        </w:rPr>
        <w:t>להשתתפות המדינה בשכר לימוד במעונות יום, משפחתונים וצהרונים, וביצוע בחינה זו לא תחשב כבחינת בקשה נוספת.</w:t>
      </w:r>
    </w:p>
    <w:p w14:paraId="14E2D363" w14:textId="77777777" w:rsidR="00F555BA" w:rsidRDefault="00F555BA" w:rsidP="001C7F4A">
      <w:pPr>
        <w:pStyle w:val="a9"/>
        <w:numPr>
          <w:ilvl w:val="4"/>
          <w:numId w:val="73"/>
        </w:numPr>
        <w:spacing w:after="0" w:line="360" w:lineRule="auto"/>
        <w:ind w:left="2410" w:hanging="993"/>
        <w:jc w:val="both"/>
        <w:rPr>
          <w:rFonts w:ascii="David" w:hAnsi="David"/>
          <w:sz w:val="24"/>
          <w:u w:val="single"/>
        </w:rPr>
      </w:pPr>
      <w:r>
        <w:rPr>
          <w:rFonts w:ascii="David" w:hAnsi="David"/>
          <w:sz w:val="24"/>
          <w:u w:val="single"/>
          <w:rtl/>
        </w:rPr>
        <w:t xml:space="preserve">טיפול בבקשות הורים </w:t>
      </w:r>
      <w:bookmarkStart w:id="176" w:name="_Hlk80605879"/>
      <w:r>
        <w:rPr>
          <w:rFonts w:ascii="David" w:hAnsi="David"/>
          <w:sz w:val="24"/>
          <w:u w:val="single"/>
          <w:rtl/>
        </w:rPr>
        <w:t>לוועדת חריגים לקביעת הנחות מיוחדות בדמי השתתפות בשכר לימוד במעונות יום ומשפחתונים מוכרים</w:t>
      </w:r>
      <w:bookmarkEnd w:id="176"/>
      <w:r>
        <w:rPr>
          <w:rFonts w:ascii="David" w:hAnsi="David"/>
          <w:sz w:val="24"/>
          <w:u w:val="single"/>
          <w:rtl/>
        </w:rPr>
        <w:t xml:space="preserve">: </w:t>
      </w:r>
    </w:p>
    <w:p w14:paraId="5CD44784" w14:textId="77777777" w:rsidR="00F555BA" w:rsidRDefault="00F555BA" w:rsidP="001C7F4A">
      <w:pPr>
        <w:pStyle w:val="a9"/>
        <w:numPr>
          <w:ilvl w:val="0"/>
          <w:numId w:val="84"/>
        </w:numPr>
        <w:spacing w:after="0" w:line="360" w:lineRule="auto"/>
        <w:ind w:left="2777" w:hanging="283"/>
        <w:jc w:val="both"/>
        <w:rPr>
          <w:rFonts w:ascii="David" w:hAnsi="David"/>
          <w:sz w:val="24"/>
          <w:u w:val="single"/>
        </w:rPr>
      </w:pPr>
      <w:r>
        <w:rPr>
          <w:rFonts w:ascii="David" w:hAnsi="David"/>
          <w:sz w:val="24"/>
          <w:rtl/>
        </w:rPr>
        <w:t>אוכלוסיות שאינן עומדות בקריטריונים שנקבעו לקבלת דרגת זכאות להשתתפות המדינה בעלות דמי החזקת הילד במסגרת, יכולות לפנות לוועדת חריגים באגף בבקשה לקבלת סיוע מיוחד.</w:t>
      </w:r>
    </w:p>
    <w:p w14:paraId="56C888E4" w14:textId="77777777" w:rsidR="00F555BA" w:rsidRDefault="00F555BA" w:rsidP="001C7F4A">
      <w:pPr>
        <w:pStyle w:val="a9"/>
        <w:numPr>
          <w:ilvl w:val="0"/>
          <w:numId w:val="84"/>
        </w:numPr>
        <w:spacing w:after="0" w:line="360" w:lineRule="auto"/>
        <w:ind w:left="2777" w:hanging="283"/>
        <w:jc w:val="both"/>
        <w:rPr>
          <w:rFonts w:ascii="David" w:hAnsi="David"/>
          <w:sz w:val="24"/>
        </w:rPr>
      </w:pPr>
      <w:r>
        <w:rPr>
          <w:rFonts w:ascii="David" w:hAnsi="David"/>
          <w:sz w:val="24"/>
          <w:rtl/>
        </w:rPr>
        <w:t>לצורך הגשת הבקשה נדרש ההורה למלא "טופס פנייה לוועדת חריגים" ולצרף את המסמכים הנדרשים, בהתאם להנחיות בנוהל ועדת חריגים לקביעת הנחות מיוחדות בדמי השתתפות בשכר לימוד במעון יום/ משפחתון בעל סמל (להלן: "</w:t>
      </w:r>
      <w:r>
        <w:rPr>
          <w:rFonts w:ascii="David" w:hAnsi="David"/>
          <w:b/>
          <w:bCs/>
          <w:sz w:val="24"/>
          <w:rtl/>
        </w:rPr>
        <w:t>נוהל ועדת חריגים</w:t>
      </w:r>
      <w:r>
        <w:rPr>
          <w:rFonts w:ascii="David" w:hAnsi="David"/>
          <w:sz w:val="24"/>
          <w:rtl/>
        </w:rPr>
        <w:t>").</w:t>
      </w:r>
    </w:p>
    <w:p w14:paraId="663868EB" w14:textId="77777777" w:rsidR="00F555BA" w:rsidRDefault="00F555BA" w:rsidP="001C7F4A">
      <w:pPr>
        <w:pStyle w:val="a9"/>
        <w:numPr>
          <w:ilvl w:val="0"/>
          <w:numId w:val="84"/>
        </w:numPr>
        <w:spacing w:after="0" w:line="360" w:lineRule="auto"/>
        <w:ind w:left="2777" w:hanging="283"/>
        <w:jc w:val="both"/>
        <w:rPr>
          <w:rFonts w:ascii="David" w:hAnsi="David"/>
          <w:sz w:val="24"/>
        </w:rPr>
      </w:pPr>
      <w:r>
        <w:rPr>
          <w:rFonts w:ascii="David" w:hAnsi="David"/>
          <w:sz w:val="24"/>
          <w:rtl/>
        </w:rPr>
        <w:t>בבקשות מסוג זה, נותן השירותים יהיה אחראי על ביצוע הפעולות הבאות:</w:t>
      </w:r>
    </w:p>
    <w:p w14:paraId="1D1DF443" w14:textId="77777777" w:rsidR="00F555BA" w:rsidRDefault="00F555BA" w:rsidP="001C7F4A">
      <w:pPr>
        <w:pStyle w:val="a9"/>
        <w:numPr>
          <w:ilvl w:val="0"/>
          <w:numId w:val="85"/>
        </w:numPr>
        <w:spacing w:after="0" w:line="360" w:lineRule="auto"/>
        <w:jc w:val="both"/>
        <w:rPr>
          <w:rFonts w:ascii="David" w:hAnsi="David"/>
          <w:sz w:val="24"/>
        </w:rPr>
      </w:pPr>
      <w:r>
        <w:rPr>
          <w:rFonts w:ascii="David" w:hAnsi="David"/>
          <w:sz w:val="24"/>
          <w:rtl/>
        </w:rPr>
        <w:t>קליטת הבקשות שהוגשו על ידי ההורים.</w:t>
      </w:r>
    </w:p>
    <w:p w14:paraId="21306F9B" w14:textId="77777777" w:rsidR="00F555BA" w:rsidRDefault="00F555BA" w:rsidP="001C7F4A">
      <w:pPr>
        <w:pStyle w:val="a9"/>
        <w:numPr>
          <w:ilvl w:val="0"/>
          <w:numId w:val="85"/>
        </w:numPr>
        <w:spacing w:after="0" w:line="360" w:lineRule="auto"/>
        <w:jc w:val="both"/>
        <w:rPr>
          <w:rFonts w:ascii="David" w:hAnsi="David"/>
          <w:sz w:val="24"/>
        </w:rPr>
      </w:pPr>
      <w:r>
        <w:rPr>
          <w:rFonts w:ascii="David" w:hAnsi="David"/>
          <w:sz w:val="24"/>
          <w:rtl/>
        </w:rPr>
        <w:t xml:space="preserve">בדיקת תקינות המסמכים שהוגשו, בהתאם להנחיות בנוהל ועדת חריגים. </w:t>
      </w:r>
    </w:p>
    <w:p w14:paraId="5A3648CD" w14:textId="77777777" w:rsidR="00F555BA" w:rsidRDefault="00F555BA" w:rsidP="001C7F4A">
      <w:pPr>
        <w:pStyle w:val="a9"/>
        <w:numPr>
          <w:ilvl w:val="0"/>
          <w:numId w:val="85"/>
        </w:numPr>
        <w:spacing w:after="0" w:line="360" w:lineRule="auto"/>
        <w:jc w:val="both"/>
        <w:rPr>
          <w:rFonts w:ascii="David" w:hAnsi="David"/>
          <w:sz w:val="24"/>
        </w:rPr>
      </w:pPr>
      <w:r>
        <w:rPr>
          <w:rFonts w:ascii="David" w:hAnsi="David"/>
          <w:sz w:val="24"/>
          <w:rtl/>
        </w:rPr>
        <w:t>במידה ומי מהמסמכים הנדרשים לא מולא/ צורף כנדרש, נותן השירותים יפנה להורה להשלמת המסמכים הנדרשים בצורה תקינה.</w:t>
      </w:r>
    </w:p>
    <w:p w14:paraId="6F93C2DA" w14:textId="77777777" w:rsidR="00F555BA" w:rsidRDefault="00F555BA" w:rsidP="001C7F4A">
      <w:pPr>
        <w:pStyle w:val="a9"/>
        <w:numPr>
          <w:ilvl w:val="0"/>
          <w:numId w:val="85"/>
        </w:numPr>
        <w:spacing w:after="0" w:line="360" w:lineRule="auto"/>
        <w:jc w:val="both"/>
        <w:rPr>
          <w:rFonts w:ascii="David" w:hAnsi="David"/>
          <w:sz w:val="24"/>
          <w:rtl/>
        </w:rPr>
      </w:pPr>
      <w:r>
        <w:rPr>
          <w:rFonts w:ascii="David" w:hAnsi="David"/>
          <w:sz w:val="24"/>
          <w:rtl/>
        </w:rPr>
        <w:t>ביצוע תזכורות להורה להשלמת המסמכים החסרים (במידת הצורך).</w:t>
      </w:r>
    </w:p>
    <w:p w14:paraId="12A711FF" w14:textId="77777777" w:rsidR="00F555BA" w:rsidRDefault="00F555BA" w:rsidP="001C7F4A">
      <w:pPr>
        <w:pStyle w:val="a9"/>
        <w:numPr>
          <w:ilvl w:val="0"/>
          <w:numId w:val="85"/>
        </w:numPr>
        <w:spacing w:after="0" w:line="360" w:lineRule="auto"/>
        <w:jc w:val="both"/>
        <w:rPr>
          <w:rFonts w:ascii="David" w:hAnsi="David"/>
          <w:sz w:val="24"/>
          <w:rtl/>
        </w:rPr>
      </w:pPr>
      <w:r>
        <w:rPr>
          <w:rFonts w:ascii="David" w:hAnsi="David"/>
          <w:sz w:val="24"/>
          <w:rtl/>
        </w:rPr>
        <w:t>העברת תיק הבקשה המלא לוועדת חריגים באגף, בצירוף תמצית הבקשה, הנימוקים והמסמכים שהוגשו, וכן התייחסות האם מדובר באוכלוסיות היעד כהגדרתן בנוהל ועדת חריגים.</w:t>
      </w:r>
    </w:p>
    <w:p w14:paraId="2E6A0D39" w14:textId="77777777" w:rsidR="00F555BA" w:rsidRDefault="00F555BA" w:rsidP="001C7F4A">
      <w:pPr>
        <w:pStyle w:val="a9"/>
        <w:numPr>
          <w:ilvl w:val="0"/>
          <w:numId w:val="85"/>
        </w:numPr>
        <w:spacing w:after="0" w:line="360" w:lineRule="auto"/>
        <w:jc w:val="both"/>
        <w:rPr>
          <w:rFonts w:ascii="David" w:hAnsi="David"/>
          <w:sz w:val="24"/>
          <w:rtl/>
        </w:rPr>
      </w:pPr>
      <w:r>
        <w:rPr>
          <w:rFonts w:ascii="David" w:hAnsi="David"/>
          <w:sz w:val="24"/>
          <w:rtl/>
        </w:rPr>
        <w:t>קבלת תשובות מועדת החריגים באגף ועדכון הדרגה במערכת התפעולית (כהגדרתה בסעיף 6.1 להלן).</w:t>
      </w:r>
    </w:p>
    <w:p w14:paraId="358A1647" w14:textId="77777777" w:rsidR="00F555BA" w:rsidRDefault="00F555BA" w:rsidP="001C7F4A">
      <w:pPr>
        <w:pStyle w:val="a9"/>
        <w:numPr>
          <w:ilvl w:val="0"/>
          <w:numId w:val="85"/>
        </w:numPr>
        <w:spacing w:after="0" w:line="360" w:lineRule="auto"/>
        <w:jc w:val="both"/>
        <w:rPr>
          <w:rFonts w:ascii="David" w:hAnsi="David"/>
          <w:sz w:val="24"/>
        </w:rPr>
      </w:pPr>
      <w:r>
        <w:rPr>
          <w:rFonts w:ascii="David" w:hAnsi="David"/>
          <w:sz w:val="24"/>
          <w:rtl/>
        </w:rPr>
        <w:t>הוצאת מכתבי זכאות/ אי זכאות לדרגה, לרבות הדרגה שנקבעה, להורים שהגישו בקשה בהתאם להחלטת הועדה.</w:t>
      </w:r>
    </w:p>
    <w:p w14:paraId="0D858214" w14:textId="77777777" w:rsidR="00F555BA" w:rsidRDefault="00F555BA" w:rsidP="00E31E66">
      <w:pPr>
        <w:pStyle w:val="a9"/>
        <w:numPr>
          <w:ilvl w:val="0"/>
          <w:numId w:val="84"/>
        </w:numPr>
        <w:spacing w:after="0" w:line="360" w:lineRule="auto"/>
        <w:ind w:left="2777" w:hanging="283"/>
        <w:jc w:val="both"/>
        <w:rPr>
          <w:rFonts w:ascii="David" w:hAnsi="David"/>
          <w:sz w:val="24"/>
        </w:rPr>
      </w:pPr>
      <w:r>
        <w:rPr>
          <w:rFonts w:ascii="David" w:hAnsi="David"/>
          <w:sz w:val="24"/>
          <w:rtl/>
        </w:rPr>
        <w:t xml:space="preserve">יובהר, כי לצורך ביצוע הליך זה, ייתכן ויידרש נותן השירותים לפתח מערכת מקוונת שתתמוך בהליך הגשת הבקשה (לרבות צירוף מסמכים נדרשים) לוועדת חריגים לקביעת הנחות מיוחדות בדמי השתתפות בשכר לימוד במעונות יום ומשפחתונים מוכרים. ככל שיידרש, ארכיטקטורת הפתרון ודרישות המערכת המקוונת יפורטו בנפרד על ידי אגף טכנולוגיות מידע בזרוע העבודה. מובהר, כי טיפול בבקשות הורים לוועדת חריגים לקביעת הנחות מיוחדות בדמי השתתפות בשכר לימוד במעונות יום ומשפחתונים כאמור בסעיף זה הינו חלק מתהליך ניהול תיק הבקשה </w:t>
      </w:r>
      <w:r>
        <w:rPr>
          <w:rFonts w:ascii="David" w:eastAsia="Calibri" w:hAnsi="David"/>
          <w:sz w:val="24"/>
          <w:rtl/>
        </w:rPr>
        <w:t>להשתתפות המדינה בשכר לימוד במעונות יום, משפחתונים וצהרונים, וביצוע בחינה זו לא תחשב כבחינת בקשה נוספת.</w:t>
      </w:r>
    </w:p>
    <w:p w14:paraId="736ECBAA" w14:textId="77777777" w:rsidR="00F555BA" w:rsidRDefault="00F555BA" w:rsidP="001C7F4A">
      <w:pPr>
        <w:pStyle w:val="a9"/>
        <w:numPr>
          <w:ilvl w:val="4"/>
          <w:numId w:val="73"/>
        </w:numPr>
        <w:spacing w:after="0" w:line="360" w:lineRule="auto"/>
        <w:ind w:left="2410" w:hanging="993"/>
        <w:jc w:val="both"/>
        <w:rPr>
          <w:rFonts w:ascii="David" w:hAnsi="David"/>
          <w:sz w:val="24"/>
        </w:rPr>
      </w:pPr>
      <w:r>
        <w:rPr>
          <w:rFonts w:ascii="David" w:hAnsi="David"/>
          <w:sz w:val="24"/>
        </w:rPr>
        <w:t>SLA</w:t>
      </w:r>
      <w:r>
        <w:rPr>
          <w:rFonts w:ascii="David" w:hAnsi="David"/>
          <w:sz w:val="24"/>
          <w:rtl/>
        </w:rPr>
        <w:t xml:space="preserve"> לביצוע השירותים המפורטים בסעיף 3.1.2.2 לעיל: </w:t>
      </w:r>
    </w:p>
    <w:p w14:paraId="7C882733" w14:textId="77777777" w:rsidR="00F555BA" w:rsidRDefault="00F555BA" w:rsidP="00F555BA">
      <w:pPr>
        <w:pStyle w:val="a9"/>
        <w:spacing w:after="0" w:line="360" w:lineRule="auto"/>
        <w:ind w:left="2410"/>
        <w:jc w:val="both"/>
        <w:rPr>
          <w:rFonts w:ascii="David" w:hAnsi="David"/>
          <w:sz w:val="24"/>
        </w:rPr>
      </w:pPr>
      <w:r>
        <w:rPr>
          <w:rFonts w:ascii="David" w:hAnsi="David"/>
          <w:sz w:val="24"/>
          <w:rtl/>
        </w:rPr>
        <w:t>נותן השירותים מתחייב לעמוד ברמת השירות הנדרשת כמפורט להלן, וידוע לו כי אי עמידה ברמת השירות הנדרשת, תגרור חיוב בפיצויים מוסכמים (כמפורט בסעיף 13 להסכם):</w:t>
      </w:r>
    </w:p>
    <w:tbl>
      <w:tblPr>
        <w:tblStyle w:val="110"/>
        <w:bidiVisual/>
        <w:tblW w:w="6218" w:type="dxa"/>
        <w:tblInd w:w="2134" w:type="dxa"/>
        <w:tblLook w:val="04A0" w:firstRow="1" w:lastRow="0" w:firstColumn="1" w:lastColumn="0" w:noHBand="0" w:noVBand="1"/>
      </w:tblPr>
      <w:tblGrid>
        <w:gridCol w:w="567"/>
        <w:gridCol w:w="2547"/>
        <w:gridCol w:w="3104"/>
      </w:tblGrid>
      <w:tr w:rsidR="00F555BA" w14:paraId="162D7162"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right w:val="single" w:sz="4" w:space="0" w:color="999999" w:themeColor="text1" w:themeTint="66"/>
            </w:tcBorders>
          </w:tcPr>
          <w:p w14:paraId="0E54C5D8" w14:textId="77777777" w:rsidR="00F555BA" w:rsidRDefault="00F555BA">
            <w:pPr>
              <w:pStyle w:val="a9"/>
              <w:spacing w:line="360" w:lineRule="auto"/>
              <w:ind w:left="0"/>
              <w:jc w:val="center"/>
              <w:rPr>
                <w:rFonts w:ascii="David" w:hAnsi="David"/>
                <w:sz w:val="24"/>
                <w:rtl/>
              </w:rPr>
            </w:pPr>
          </w:p>
        </w:tc>
        <w:tc>
          <w:tcPr>
            <w:tcW w:w="254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5369BC0"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B01FBFF"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4DCBD341"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86366EF" w14:textId="77777777" w:rsidR="00F555BA" w:rsidRDefault="00F555BA">
            <w:pPr>
              <w:pStyle w:val="a9"/>
              <w:spacing w:line="360" w:lineRule="auto"/>
              <w:ind w:left="0"/>
              <w:rPr>
                <w:rFonts w:ascii="David" w:hAnsi="David"/>
                <w:sz w:val="24"/>
                <w:rtl/>
              </w:rPr>
            </w:pPr>
            <w:r>
              <w:rPr>
                <w:rFonts w:ascii="David" w:hAnsi="David"/>
                <w:sz w:val="24"/>
                <w:rtl/>
              </w:rPr>
              <w:t>א.</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870D0B7"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קליטת מסמכים, לרבות בדיקת תקינות המסמכים ופנייה להורה להשלמת/ תיקון המסמכים</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03D9EB"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שלושה (3) ימי עבודה ממועד הגשת המסמכים במערכת.</w:t>
            </w:r>
          </w:p>
        </w:tc>
      </w:tr>
      <w:tr w:rsidR="00F555BA" w14:paraId="1236226E"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1F743803" w14:textId="77777777" w:rsidR="00F555BA" w:rsidRDefault="00F555BA">
            <w:pPr>
              <w:pStyle w:val="a9"/>
              <w:spacing w:line="360" w:lineRule="auto"/>
              <w:ind w:left="0"/>
              <w:rPr>
                <w:rFonts w:ascii="David" w:hAnsi="David"/>
                <w:sz w:val="24"/>
                <w:rtl/>
              </w:rPr>
            </w:pPr>
            <w:r>
              <w:rPr>
                <w:rFonts w:ascii="David" w:hAnsi="David"/>
                <w:sz w:val="24"/>
                <w:rtl/>
              </w:rPr>
              <w:t>ב.</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89584EF"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סיום ביצוע כלל החישובים הנדרשים, לרבות הקלדת הנתונים הנדרשים במערכת התפעולית לצורך קביעת דרגת הזכאות</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19A75B"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שני (2) ימי עבודה ממועד השלמת המסמכים הנדרשים.</w:t>
            </w:r>
          </w:p>
        </w:tc>
      </w:tr>
    </w:tbl>
    <w:p w14:paraId="41D39DAB" w14:textId="77777777" w:rsidR="00F555BA" w:rsidRDefault="00F555BA" w:rsidP="00F555BA">
      <w:pPr>
        <w:pStyle w:val="a9"/>
        <w:spacing w:after="0" w:line="360" w:lineRule="auto"/>
        <w:ind w:left="2069"/>
        <w:jc w:val="both"/>
        <w:rPr>
          <w:rFonts w:ascii="David" w:hAnsi="David"/>
          <w:sz w:val="24"/>
          <w:rtl/>
        </w:rPr>
      </w:pPr>
    </w:p>
    <w:p w14:paraId="6E547C70" w14:textId="77777777" w:rsidR="00F555BA" w:rsidRDefault="00F555BA" w:rsidP="00F555BA">
      <w:pPr>
        <w:spacing w:after="0" w:line="360" w:lineRule="auto"/>
        <w:ind w:left="2160"/>
        <w:jc w:val="both"/>
        <w:rPr>
          <w:rFonts w:ascii="David" w:hAnsi="David"/>
          <w:sz w:val="24"/>
          <w:rtl/>
        </w:rPr>
      </w:pPr>
      <w:r>
        <w:rPr>
          <w:rFonts w:ascii="David" w:hAnsi="David"/>
          <w:sz w:val="24"/>
          <w:rtl/>
        </w:rPr>
        <w:t>רמת שירות נדרשת לפניות הורים לתיקון דרגה:</w:t>
      </w:r>
    </w:p>
    <w:tbl>
      <w:tblPr>
        <w:tblStyle w:val="110"/>
        <w:bidiVisual/>
        <w:tblW w:w="6218" w:type="dxa"/>
        <w:tblInd w:w="2134" w:type="dxa"/>
        <w:tblLook w:val="04A0" w:firstRow="1" w:lastRow="0" w:firstColumn="1" w:lastColumn="0" w:noHBand="0" w:noVBand="1"/>
      </w:tblPr>
      <w:tblGrid>
        <w:gridCol w:w="569"/>
        <w:gridCol w:w="2546"/>
        <w:gridCol w:w="3103"/>
      </w:tblGrid>
      <w:tr w:rsidR="00F555BA" w14:paraId="4B616C52"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9" w:type="dxa"/>
            <w:tcBorders>
              <w:top w:val="single" w:sz="4" w:space="0" w:color="999999" w:themeColor="text1" w:themeTint="66"/>
              <w:left w:val="single" w:sz="4" w:space="0" w:color="999999" w:themeColor="text1" w:themeTint="66"/>
              <w:right w:val="single" w:sz="4" w:space="0" w:color="999999" w:themeColor="text1" w:themeTint="66"/>
            </w:tcBorders>
          </w:tcPr>
          <w:p w14:paraId="3A36D44B" w14:textId="77777777" w:rsidR="00F555BA" w:rsidRDefault="00F555BA">
            <w:pPr>
              <w:pStyle w:val="a9"/>
              <w:spacing w:line="360" w:lineRule="auto"/>
              <w:ind w:left="0"/>
              <w:jc w:val="center"/>
              <w:rPr>
                <w:rFonts w:ascii="David" w:hAnsi="David"/>
                <w:sz w:val="24"/>
                <w:rtl/>
              </w:rPr>
            </w:pPr>
          </w:p>
        </w:tc>
        <w:tc>
          <w:tcPr>
            <w:tcW w:w="254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47B019C"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DF998A2"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24BC38C0" w14:textId="77777777" w:rsidTr="00F555BA">
        <w:tc>
          <w:tcPr>
            <w:cnfStyle w:val="001000000000" w:firstRow="0" w:lastRow="0" w:firstColumn="1" w:lastColumn="0" w:oddVBand="0" w:evenVBand="0" w:oddHBand="0" w:evenHBand="0" w:firstRowFirstColumn="0" w:firstRowLastColumn="0" w:lastRowFirstColumn="0" w:lastRowLastColumn="0"/>
            <w:tcW w:w="56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3856E16" w14:textId="77777777" w:rsidR="00F555BA" w:rsidRDefault="00F555BA">
            <w:pPr>
              <w:pStyle w:val="a9"/>
              <w:spacing w:line="360" w:lineRule="auto"/>
              <w:ind w:left="0"/>
              <w:rPr>
                <w:rFonts w:ascii="David" w:hAnsi="David"/>
                <w:sz w:val="24"/>
                <w:rtl/>
              </w:rPr>
            </w:pPr>
            <w:r>
              <w:rPr>
                <w:rFonts w:ascii="David" w:hAnsi="David"/>
                <w:sz w:val="24"/>
                <w:rtl/>
              </w:rPr>
              <w:t>ג.</w:t>
            </w:r>
          </w:p>
        </w:tc>
        <w:tc>
          <w:tcPr>
            <w:tcW w:w="25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60DD3C33"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ביצוע כלל הפעולות הנדרשות בסעיף 3.1.2.2.4 לעיל</w:t>
            </w:r>
          </w:p>
        </w:tc>
        <w:tc>
          <w:tcPr>
            <w:tcW w:w="31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25B5442"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5 ימי עבודה ממועד הפניה.</w:t>
            </w:r>
          </w:p>
        </w:tc>
      </w:tr>
    </w:tbl>
    <w:p w14:paraId="63D9F03F" w14:textId="77777777" w:rsidR="00F555BA" w:rsidRDefault="00F555BA" w:rsidP="00F555BA">
      <w:pPr>
        <w:pStyle w:val="a9"/>
        <w:spacing w:after="0" w:line="360" w:lineRule="auto"/>
        <w:ind w:left="2069"/>
        <w:jc w:val="both"/>
        <w:rPr>
          <w:rFonts w:ascii="David" w:hAnsi="David"/>
          <w:sz w:val="24"/>
          <w:rtl/>
        </w:rPr>
      </w:pPr>
    </w:p>
    <w:p w14:paraId="3AE27A34" w14:textId="77777777" w:rsidR="00F555BA" w:rsidRDefault="00F555BA" w:rsidP="00F555BA">
      <w:pPr>
        <w:spacing w:after="0" w:line="360" w:lineRule="auto"/>
        <w:ind w:left="2160"/>
        <w:jc w:val="both"/>
        <w:rPr>
          <w:rFonts w:ascii="David" w:hAnsi="David"/>
          <w:sz w:val="24"/>
          <w:rtl/>
        </w:rPr>
      </w:pPr>
      <w:r>
        <w:rPr>
          <w:rFonts w:ascii="David" w:hAnsi="David"/>
          <w:sz w:val="24"/>
          <w:rtl/>
        </w:rPr>
        <w:t>רמת שירות נדרשת למענה לפניות לעדכון דרגה בגין שינוי בתנאי ההעסקה או לעדכון על שינוי בתנאי הזכאות:</w:t>
      </w:r>
    </w:p>
    <w:tbl>
      <w:tblPr>
        <w:tblStyle w:val="110"/>
        <w:bidiVisual/>
        <w:tblW w:w="6218" w:type="dxa"/>
        <w:tblInd w:w="2134" w:type="dxa"/>
        <w:tblLook w:val="04A0" w:firstRow="1" w:lastRow="0" w:firstColumn="1" w:lastColumn="0" w:noHBand="0" w:noVBand="1"/>
      </w:tblPr>
      <w:tblGrid>
        <w:gridCol w:w="567"/>
        <w:gridCol w:w="2547"/>
        <w:gridCol w:w="3104"/>
      </w:tblGrid>
      <w:tr w:rsidR="00F555BA" w14:paraId="4875730B"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right w:val="single" w:sz="4" w:space="0" w:color="999999" w:themeColor="text1" w:themeTint="66"/>
            </w:tcBorders>
          </w:tcPr>
          <w:p w14:paraId="1D76E426" w14:textId="77777777" w:rsidR="00F555BA" w:rsidRDefault="00F555BA">
            <w:pPr>
              <w:pStyle w:val="a9"/>
              <w:spacing w:line="360" w:lineRule="auto"/>
              <w:ind w:left="0"/>
              <w:jc w:val="center"/>
              <w:rPr>
                <w:rFonts w:ascii="David" w:hAnsi="David"/>
                <w:sz w:val="24"/>
                <w:rtl/>
              </w:rPr>
            </w:pPr>
          </w:p>
        </w:tc>
        <w:tc>
          <w:tcPr>
            <w:tcW w:w="254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51B55AD"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4B2BFD1"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1AC77256"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5CCB36B9" w14:textId="77777777" w:rsidR="00F555BA" w:rsidRDefault="00F555BA">
            <w:pPr>
              <w:pStyle w:val="a9"/>
              <w:spacing w:line="360" w:lineRule="auto"/>
              <w:ind w:left="0"/>
              <w:rPr>
                <w:rFonts w:ascii="David" w:hAnsi="David"/>
                <w:sz w:val="24"/>
                <w:rtl/>
              </w:rPr>
            </w:pPr>
            <w:r>
              <w:rPr>
                <w:rFonts w:ascii="David" w:hAnsi="David"/>
                <w:sz w:val="24"/>
                <w:rtl/>
              </w:rPr>
              <w:t>ד.</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AFF4D37"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קליטת המסמכים המעידים על שינוי בתנאי ההעסקה או בתנאי הזכאות של ההורה, לרבות בדיקת תקינות המסמכים ופנייה להורה להשלמת המסמכים</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F423A68"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שלושה (3) ימי עבודה ממועד הגשת המסמכים במערכת.</w:t>
            </w:r>
          </w:p>
        </w:tc>
      </w:tr>
      <w:tr w:rsidR="00F555BA" w14:paraId="65935B1A"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07A1CD0" w14:textId="77777777" w:rsidR="00F555BA" w:rsidRDefault="00F555BA">
            <w:pPr>
              <w:pStyle w:val="a9"/>
              <w:spacing w:line="360" w:lineRule="auto"/>
              <w:ind w:left="0"/>
              <w:rPr>
                <w:rFonts w:ascii="David" w:hAnsi="David"/>
                <w:sz w:val="24"/>
                <w:rtl/>
              </w:rPr>
            </w:pPr>
            <w:r>
              <w:rPr>
                <w:rFonts w:ascii="David" w:hAnsi="David"/>
                <w:sz w:val="24"/>
                <w:rtl/>
              </w:rPr>
              <w:t>ה.</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17B05405"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סיום חישוב הכנסת אם ואב, לרבות הקלדת הנתונים הנדרשים במערכת התפעולית לצורך קביעת דרגת הזכאות העדכנית</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94126A"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שני (2) ימי עבודה ממועד השלמת המסמכים הנדרשים.</w:t>
            </w:r>
          </w:p>
        </w:tc>
      </w:tr>
    </w:tbl>
    <w:p w14:paraId="611AD22E" w14:textId="77777777" w:rsidR="00F555BA" w:rsidRDefault="00F555BA" w:rsidP="00F555BA">
      <w:pPr>
        <w:spacing w:after="0" w:line="360" w:lineRule="auto"/>
        <w:ind w:left="2160"/>
        <w:jc w:val="both"/>
        <w:rPr>
          <w:rFonts w:ascii="David" w:hAnsi="David"/>
          <w:sz w:val="24"/>
          <w:rtl/>
        </w:rPr>
      </w:pPr>
    </w:p>
    <w:p w14:paraId="5CFE1177" w14:textId="77777777" w:rsidR="00F555BA" w:rsidRDefault="00F555BA" w:rsidP="00F555BA">
      <w:pPr>
        <w:spacing w:after="0" w:line="360" w:lineRule="auto"/>
        <w:ind w:left="2160"/>
        <w:jc w:val="both"/>
        <w:rPr>
          <w:rFonts w:ascii="David" w:hAnsi="David"/>
          <w:sz w:val="24"/>
          <w:rtl/>
        </w:rPr>
      </w:pPr>
      <w:r>
        <w:rPr>
          <w:rFonts w:ascii="David" w:hAnsi="David"/>
          <w:sz w:val="24"/>
          <w:rtl/>
        </w:rPr>
        <w:t>רמת שירות נדרשת לטיפול בבקשות הורים לוועדת חריגים:</w:t>
      </w:r>
    </w:p>
    <w:tbl>
      <w:tblPr>
        <w:tblStyle w:val="110"/>
        <w:bidiVisual/>
        <w:tblW w:w="6218" w:type="dxa"/>
        <w:tblInd w:w="2134" w:type="dxa"/>
        <w:tblLook w:val="04A0" w:firstRow="1" w:lastRow="0" w:firstColumn="1" w:lastColumn="0" w:noHBand="0" w:noVBand="1"/>
      </w:tblPr>
      <w:tblGrid>
        <w:gridCol w:w="567"/>
        <w:gridCol w:w="2547"/>
        <w:gridCol w:w="3104"/>
      </w:tblGrid>
      <w:tr w:rsidR="00F555BA" w14:paraId="660E21B8" w14:textId="77777777" w:rsidTr="00F555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right w:val="single" w:sz="4" w:space="0" w:color="999999" w:themeColor="text1" w:themeTint="66"/>
            </w:tcBorders>
          </w:tcPr>
          <w:p w14:paraId="19F0EB82" w14:textId="77777777" w:rsidR="00F555BA" w:rsidRDefault="00F555BA">
            <w:pPr>
              <w:pStyle w:val="a9"/>
              <w:spacing w:line="360" w:lineRule="auto"/>
              <w:ind w:left="0"/>
              <w:jc w:val="center"/>
              <w:rPr>
                <w:rFonts w:ascii="David" w:hAnsi="David"/>
                <w:sz w:val="24"/>
                <w:rtl/>
              </w:rPr>
            </w:pPr>
          </w:p>
        </w:tc>
        <w:tc>
          <w:tcPr>
            <w:tcW w:w="254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A879592"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פעולה</w:t>
            </w:r>
          </w:p>
        </w:tc>
        <w:tc>
          <w:tcPr>
            <w:tcW w:w="310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E81D67C" w14:textId="77777777" w:rsidR="00F555BA" w:rsidRDefault="00F555BA">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לוח זמנים לביצוע</w:t>
            </w:r>
          </w:p>
        </w:tc>
      </w:tr>
      <w:tr w:rsidR="00F555BA" w14:paraId="2038EF0B"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7308568" w14:textId="77777777" w:rsidR="00F555BA" w:rsidRDefault="00F555BA">
            <w:pPr>
              <w:pStyle w:val="a9"/>
              <w:spacing w:line="360" w:lineRule="auto"/>
              <w:ind w:left="0"/>
              <w:rPr>
                <w:rFonts w:ascii="David" w:hAnsi="David"/>
                <w:sz w:val="24"/>
                <w:rtl/>
              </w:rPr>
            </w:pPr>
            <w:r>
              <w:rPr>
                <w:rFonts w:ascii="David" w:hAnsi="David"/>
                <w:sz w:val="24"/>
                <w:rtl/>
              </w:rPr>
              <w:t>ו.</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2B7AC066"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קליטת מסמכים, לרבות בדיקת תקינות המסמכים ופנייה להורה להשלמת/ תיקון המסמכים</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F33C5D3"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שלושה (3) ימי עבודה ממועד הגשת המסמכים במערכת.</w:t>
            </w:r>
          </w:p>
        </w:tc>
      </w:tr>
      <w:tr w:rsidR="00F555BA" w14:paraId="7CADC74E"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3374619" w14:textId="77777777" w:rsidR="00F555BA" w:rsidRDefault="00F555BA">
            <w:pPr>
              <w:pStyle w:val="a9"/>
              <w:spacing w:line="360" w:lineRule="auto"/>
              <w:ind w:left="0"/>
              <w:rPr>
                <w:rFonts w:ascii="David" w:hAnsi="David"/>
                <w:sz w:val="24"/>
                <w:rtl/>
              </w:rPr>
            </w:pPr>
            <w:r>
              <w:rPr>
                <w:rFonts w:ascii="David" w:hAnsi="David"/>
                <w:sz w:val="24"/>
                <w:rtl/>
              </w:rPr>
              <w:t>ז.</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A890366"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העברת תיק הבקשה לוועדת חריגים באגף</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554437C"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שלושה (3) ימי עבודה ממועד השלמת המסמכים הנדרשים.</w:t>
            </w:r>
          </w:p>
        </w:tc>
      </w:tr>
      <w:tr w:rsidR="00F555BA" w14:paraId="36E797ED" w14:textId="77777777" w:rsidTr="00F555BA">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31C404AE" w14:textId="77777777" w:rsidR="00F555BA" w:rsidRDefault="00F555BA">
            <w:pPr>
              <w:pStyle w:val="a9"/>
              <w:spacing w:line="360" w:lineRule="auto"/>
              <w:ind w:left="0"/>
              <w:rPr>
                <w:rFonts w:ascii="David" w:hAnsi="David"/>
                <w:sz w:val="24"/>
                <w:rtl/>
              </w:rPr>
            </w:pPr>
            <w:r>
              <w:rPr>
                <w:rFonts w:ascii="David" w:hAnsi="David"/>
                <w:sz w:val="24"/>
                <w:rtl/>
              </w:rPr>
              <w:t>ח.</w:t>
            </w:r>
          </w:p>
        </w:tc>
        <w:tc>
          <w:tcPr>
            <w:tcW w:w="254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47F45F1A" w14:textId="77777777" w:rsidR="00F555BA" w:rsidRDefault="00F555BA">
            <w:pPr>
              <w:pStyle w:val="a9"/>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עדכון הדרגה במערכת התפעולית (כהגדרתה בסעיף 6.1 להלן) והוצאת מכתבי זכאות/ אי זכאות לדרגה</w:t>
            </w:r>
          </w:p>
        </w:tc>
        <w:tc>
          <w:tcPr>
            <w:tcW w:w="310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4F144C3" w14:textId="77777777" w:rsidR="00F555BA" w:rsidRDefault="00F555BA">
            <w:pPr>
              <w:pStyle w:val="a9"/>
              <w:spacing w:line="276" w:lineRule="auto"/>
              <w:ind w:left="0"/>
              <w:jc w:val="both"/>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sz w:val="24"/>
                <w:rtl/>
              </w:rPr>
              <w:t>עד שני (2) ימי עבודה ממועד קבלת התשובות מועדת חריגים באגף.</w:t>
            </w:r>
          </w:p>
        </w:tc>
      </w:tr>
    </w:tbl>
    <w:p w14:paraId="6DBC2394" w14:textId="77777777" w:rsidR="00F555BA" w:rsidRDefault="00F555BA" w:rsidP="00F555BA">
      <w:pPr>
        <w:spacing w:after="0" w:line="360" w:lineRule="auto"/>
        <w:jc w:val="both"/>
        <w:rPr>
          <w:rFonts w:ascii="David" w:hAnsi="David"/>
          <w:sz w:val="24"/>
          <w:rtl/>
        </w:rPr>
      </w:pPr>
    </w:p>
    <w:p w14:paraId="65ADE5B7"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יובהר ויודגש, כי נותן השירותים נדרש לפתוח תיק בקשה ממוחשב בגין כל בקשה המוגשת למוקד (כמפורט בסעיפים 3.1.2.1-3.1.2.2), במסגרתו יוזנו פרטי ההורה, טופס הבקשה והנספחים שצורפו לבקשה וכן כל הפרטים הנדרשים לכל אחד מסוגי הבקשות, בהתאם להנחיות המשרד. בשלב העתידי בו מערכת ה-</w:t>
      </w:r>
      <w:r>
        <w:rPr>
          <w:rFonts w:ascii="David" w:hAnsi="David"/>
          <w:sz w:val="24"/>
        </w:rPr>
        <w:t>CRM</w:t>
      </w:r>
      <w:r>
        <w:rPr>
          <w:rFonts w:ascii="David" w:hAnsi="David"/>
          <w:sz w:val="24"/>
          <w:rtl/>
        </w:rPr>
        <w:t xml:space="preserve"> תסופק על ידי זרוע העבודה, נותן השירותים יידרש לתעד את תהליך הבקשה במערכת ה-</w:t>
      </w:r>
      <w:r>
        <w:rPr>
          <w:rFonts w:ascii="David" w:hAnsi="David"/>
          <w:sz w:val="24"/>
        </w:rPr>
        <w:t>CRM</w:t>
      </w:r>
      <w:r>
        <w:rPr>
          <w:rFonts w:ascii="David" w:hAnsi="David"/>
          <w:sz w:val="24"/>
          <w:rtl/>
        </w:rPr>
        <w:t xml:space="preserve"> ולהקים ממשקים למערכת התפעולית לאבטחת רצף ניהול ותיעוד הבקשה ככל שיידרש ובמסגרת ארכיטקטורת הפתרון שתוגדר על ידי הזרוע.</w:t>
      </w:r>
    </w:p>
    <w:p w14:paraId="5B528E8C" w14:textId="77777777" w:rsidR="00F555BA" w:rsidRDefault="00F555BA" w:rsidP="001C7F4A">
      <w:pPr>
        <w:pStyle w:val="a9"/>
        <w:numPr>
          <w:ilvl w:val="3"/>
          <w:numId w:val="73"/>
        </w:numPr>
        <w:spacing w:after="0" w:line="360" w:lineRule="auto"/>
        <w:ind w:left="2210" w:hanging="850"/>
        <w:jc w:val="both"/>
        <w:rPr>
          <w:rFonts w:ascii="David" w:hAnsi="David"/>
          <w:sz w:val="24"/>
          <w:u w:val="single"/>
        </w:rPr>
      </w:pPr>
      <w:r>
        <w:rPr>
          <w:rFonts w:ascii="David" w:hAnsi="David"/>
          <w:sz w:val="24"/>
          <w:u w:val="single"/>
          <w:rtl/>
        </w:rPr>
        <w:t>אימות הנתונים וההצהרות המוגשים על ידי ההורים</w:t>
      </w:r>
    </w:p>
    <w:p w14:paraId="09336E60"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 xml:space="preserve">במקרים שיוגדרו על ידי האגף, נותן השירותים יידרש לפנות לגורמי חוץ, כגון: המעסיקים של ההורים, מוסדות לימוד בהם למדו ההורים וכו', וזאת לצורך אימות הנתונים וההצהרות שהוגשו על ידי ההורה במסגרת המסמכים שצורפו לבקשות המפורטות בסעיפים 3.1.2.1-3.1.2.2. </w:t>
      </w:r>
    </w:p>
    <w:p w14:paraId="151E005D" w14:textId="77777777" w:rsidR="00F555BA" w:rsidRDefault="00F555BA" w:rsidP="001C7F4A">
      <w:pPr>
        <w:pStyle w:val="a9"/>
        <w:numPr>
          <w:ilvl w:val="2"/>
          <w:numId w:val="73"/>
        </w:numPr>
        <w:spacing w:after="0" w:line="360" w:lineRule="auto"/>
        <w:ind w:left="1360" w:hanging="567"/>
        <w:jc w:val="both"/>
        <w:rPr>
          <w:rFonts w:ascii="David" w:hAnsi="David"/>
          <w:b/>
          <w:bCs/>
          <w:sz w:val="24"/>
          <w:rtl/>
        </w:rPr>
      </w:pPr>
      <w:r>
        <w:rPr>
          <w:rFonts w:ascii="David" w:hAnsi="David"/>
          <w:b/>
          <w:bCs/>
          <w:sz w:val="24"/>
          <w:rtl/>
        </w:rPr>
        <w:t>טיפול בפניות ציבור למשרד הקשורות לעבודת המוקד</w:t>
      </w:r>
    </w:p>
    <w:p w14:paraId="3B00BF0F"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נותן השירותים יטפל בפניות ציבור המגיעות למשרד מגורמים שונים (לרבות, הורים לילדים השוהים במסגרות מוכרות, מנהלי מסגרות, מבקר המדינה, תקשורת ועוד), הקשורות לעבודת המוקד, בכל הקשור לבקשות המוגשות למוקד (כמפורט בסעיף 3.1.2 לעיל). עם קבלת הפניה במשרד, תועבר הפניה לנותן השירותים לצורך בחינת הפניה וטיפול בה, עד לסגירת מעגל הטיפול למניעת הישנות הפניות מאותו פונה ולמניעת הישנות פניות מסוג זה מפונים אחרים.</w:t>
      </w:r>
    </w:p>
    <w:p w14:paraId="26AE8309"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יובהר ויודגש, כי המשרד רשאי לדרוש מנותן השירותים חיבור ישיר למערכת פניות הציבור של המשרד, בין אם באמצעות הפניית פניות ישירות למוקד ובין אם בקבלת הרשאות למערכת עצמה לביצוע פעולות ומתן מענה ישיר לפונים.</w:t>
      </w:r>
    </w:p>
    <w:p w14:paraId="0FE5A8EB"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במסגרת העברת הפניה מהמשרד לנותן השירותים, המשרד יקבע את רמת דחיפות הטיפול לפי סוג הבקשה שיוגדר מראש ונותן השירותים יידרש לספק מענה במסגרת לוחות הזמנים, כפי שיפורטו בסעיף 3.1.3.3 להלן. </w:t>
      </w:r>
    </w:p>
    <w:p w14:paraId="788DFF22"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על נותן השירותים להיערך למתן מענה לפניות הציבור בהתאם לרמות דחיפות הטיפול כמפורט להלן:</w:t>
      </w:r>
    </w:p>
    <w:p w14:paraId="7A81AB4B" w14:textId="77777777" w:rsidR="00F555BA" w:rsidRDefault="00F555BA" w:rsidP="001C7F4A">
      <w:pPr>
        <w:pStyle w:val="a9"/>
        <w:numPr>
          <w:ilvl w:val="1"/>
          <w:numId w:val="79"/>
        </w:numPr>
        <w:spacing w:after="0" w:line="360" w:lineRule="auto"/>
        <w:ind w:left="2437" w:hanging="283"/>
        <w:jc w:val="both"/>
        <w:rPr>
          <w:rFonts w:ascii="David" w:hAnsi="David"/>
          <w:sz w:val="24"/>
        </w:rPr>
      </w:pPr>
      <w:r>
        <w:rPr>
          <w:rFonts w:ascii="David" w:hAnsi="David"/>
          <w:sz w:val="24"/>
          <w:rtl/>
        </w:rPr>
        <w:t xml:space="preserve">מידי – הטיפול בפניה יסתיים במהלך יום העבודה בו התקבלה הפניה מהמשרד. </w:t>
      </w:r>
    </w:p>
    <w:p w14:paraId="5B954478" w14:textId="77777777" w:rsidR="00F555BA" w:rsidRDefault="00F555BA" w:rsidP="001C7F4A">
      <w:pPr>
        <w:pStyle w:val="a9"/>
        <w:numPr>
          <w:ilvl w:val="1"/>
          <w:numId w:val="79"/>
        </w:numPr>
        <w:spacing w:after="0" w:line="360" w:lineRule="auto"/>
        <w:ind w:left="2437" w:hanging="283"/>
        <w:jc w:val="both"/>
        <w:rPr>
          <w:rFonts w:ascii="David" w:hAnsi="David"/>
          <w:sz w:val="24"/>
        </w:rPr>
      </w:pPr>
      <w:r>
        <w:rPr>
          <w:rFonts w:ascii="David" w:hAnsi="David"/>
          <w:sz w:val="24"/>
          <w:rtl/>
        </w:rPr>
        <w:t>יום עבודה – הטיפול בפניה יסתיים תוך יום עבודה, שיספר החל ממועד קבלת הפניה מהמשרד.</w:t>
      </w:r>
    </w:p>
    <w:p w14:paraId="0870A2E9" w14:textId="77777777" w:rsidR="00F555BA" w:rsidRDefault="00F555BA" w:rsidP="001C7F4A">
      <w:pPr>
        <w:pStyle w:val="a9"/>
        <w:numPr>
          <w:ilvl w:val="1"/>
          <w:numId w:val="79"/>
        </w:numPr>
        <w:spacing w:after="0" w:line="360" w:lineRule="auto"/>
        <w:ind w:left="2437" w:hanging="283"/>
        <w:jc w:val="both"/>
        <w:rPr>
          <w:rFonts w:ascii="David" w:hAnsi="David"/>
          <w:sz w:val="24"/>
        </w:rPr>
      </w:pPr>
      <w:r>
        <w:rPr>
          <w:rFonts w:ascii="David" w:hAnsi="David"/>
          <w:sz w:val="24"/>
          <w:rtl/>
        </w:rPr>
        <w:t>שלושה (3) ימי עבודה - הטיפול בפניה יסתיים תוך שלושה (3) ימי עבודה, שיספרו החל ממועד קבלת הפניה מהמשרד.</w:t>
      </w:r>
    </w:p>
    <w:p w14:paraId="64268D06"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הטיפול בפניות הציבור יכלול את ביצוע הפעולות הבאות:</w:t>
      </w:r>
    </w:p>
    <w:p w14:paraId="35FD0ADA" w14:textId="77777777" w:rsidR="00F555BA" w:rsidRDefault="00F555BA" w:rsidP="001C7F4A">
      <w:pPr>
        <w:pStyle w:val="a9"/>
        <w:numPr>
          <w:ilvl w:val="0"/>
          <w:numId w:val="86"/>
        </w:numPr>
        <w:spacing w:after="0" w:line="360" w:lineRule="auto"/>
        <w:ind w:left="2693" w:hanging="425"/>
        <w:jc w:val="both"/>
        <w:rPr>
          <w:rFonts w:ascii="David" w:hAnsi="David"/>
          <w:sz w:val="24"/>
        </w:rPr>
      </w:pPr>
      <w:r>
        <w:rPr>
          <w:rFonts w:ascii="David" w:hAnsi="David"/>
          <w:sz w:val="24"/>
          <w:rtl/>
        </w:rPr>
        <w:t xml:space="preserve">בחינה ותחקור הפניה שהתקבלה, לרבות בחינת השתלשלות האירועים שהובילו לפניה ובמידת הצורך האזנה לשיחות קודמות עם הפונה הקשורות לאירוע. </w:t>
      </w:r>
    </w:p>
    <w:p w14:paraId="479627B5" w14:textId="77777777" w:rsidR="00F555BA" w:rsidRDefault="00F555BA" w:rsidP="001C7F4A">
      <w:pPr>
        <w:pStyle w:val="a9"/>
        <w:numPr>
          <w:ilvl w:val="0"/>
          <w:numId w:val="86"/>
        </w:numPr>
        <w:spacing w:after="0" w:line="360" w:lineRule="auto"/>
        <w:ind w:left="2693" w:hanging="425"/>
        <w:jc w:val="both"/>
        <w:rPr>
          <w:rFonts w:ascii="David" w:hAnsi="David"/>
          <w:sz w:val="24"/>
        </w:rPr>
      </w:pPr>
      <w:r>
        <w:rPr>
          <w:rFonts w:ascii="David" w:hAnsi="David"/>
          <w:sz w:val="24"/>
          <w:rtl/>
        </w:rPr>
        <w:t>מענה ישיר לפונה בכתב, במידת הצורך גם יצירת קשר טלפוני עם הפונה להשלמת הטיפול בפניה וסגירת מעגל הטיפול בה.</w:t>
      </w:r>
    </w:p>
    <w:p w14:paraId="667E34C7" w14:textId="77777777" w:rsidR="00F555BA" w:rsidRDefault="00F555BA" w:rsidP="001C7F4A">
      <w:pPr>
        <w:pStyle w:val="a9"/>
        <w:numPr>
          <w:ilvl w:val="0"/>
          <w:numId w:val="86"/>
        </w:numPr>
        <w:spacing w:after="0" w:line="360" w:lineRule="auto"/>
        <w:ind w:left="2693" w:hanging="425"/>
        <w:jc w:val="both"/>
        <w:rPr>
          <w:rFonts w:ascii="David" w:hAnsi="David"/>
          <w:sz w:val="24"/>
        </w:rPr>
      </w:pPr>
      <w:r>
        <w:rPr>
          <w:rFonts w:ascii="David" w:hAnsi="David"/>
          <w:sz w:val="24"/>
          <w:rtl/>
        </w:rPr>
        <w:t xml:space="preserve">ככל שלנותן השירותים אין ידע וכלים לטפל בפניה, נותן השירותים יציף לאגף לקבלת נוסח מענה שנותן השירותים ישיב ישירות לפונה. </w:t>
      </w:r>
    </w:p>
    <w:p w14:paraId="12BB90F6" w14:textId="77777777" w:rsidR="00F555BA" w:rsidRDefault="00F555BA" w:rsidP="001C7F4A">
      <w:pPr>
        <w:pStyle w:val="a9"/>
        <w:numPr>
          <w:ilvl w:val="0"/>
          <w:numId w:val="86"/>
        </w:numPr>
        <w:spacing w:after="0" w:line="360" w:lineRule="auto"/>
        <w:ind w:left="2693" w:hanging="425"/>
        <w:jc w:val="both"/>
        <w:rPr>
          <w:rFonts w:ascii="David" w:hAnsi="David"/>
          <w:sz w:val="24"/>
        </w:rPr>
      </w:pPr>
      <w:r>
        <w:rPr>
          <w:rFonts w:ascii="David" w:hAnsi="David"/>
          <w:sz w:val="24"/>
          <w:rtl/>
        </w:rPr>
        <w:t>תיעוד הפניות ייעשה בדומה לתיעוד הפניות המתבצע בסעיף 3.1.1.6 לעיל.</w:t>
      </w:r>
    </w:p>
    <w:p w14:paraId="40B4D89A" w14:textId="77777777" w:rsidR="00F555BA" w:rsidRDefault="00F555BA" w:rsidP="001C7F4A">
      <w:pPr>
        <w:pStyle w:val="a9"/>
        <w:numPr>
          <w:ilvl w:val="2"/>
          <w:numId w:val="73"/>
        </w:numPr>
        <w:spacing w:after="0" w:line="360" w:lineRule="auto"/>
        <w:ind w:left="1360" w:hanging="567"/>
        <w:jc w:val="both"/>
        <w:rPr>
          <w:rFonts w:ascii="David" w:hAnsi="David"/>
          <w:b/>
          <w:bCs/>
          <w:sz w:val="24"/>
          <w:rtl/>
        </w:rPr>
      </w:pPr>
      <w:r>
        <w:rPr>
          <w:rFonts w:ascii="David" w:hAnsi="David"/>
          <w:b/>
          <w:bCs/>
          <w:sz w:val="24"/>
          <w:rtl/>
        </w:rPr>
        <w:t>שיפור וייעול תהליכים ושינויים נוספים</w:t>
      </w:r>
    </w:p>
    <w:p w14:paraId="74E65E5D" w14:textId="77777777" w:rsidR="00F555BA" w:rsidRDefault="00F555BA" w:rsidP="00F555BA">
      <w:pPr>
        <w:pStyle w:val="a9"/>
        <w:spacing w:after="0" w:line="360" w:lineRule="auto"/>
        <w:ind w:left="1360"/>
        <w:jc w:val="both"/>
        <w:rPr>
          <w:rFonts w:ascii="David" w:hAnsi="David"/>
          <w:sz w:val="24"/>
        </w:rPr>
      </w:pPr>
      <w:r>
        <w:rPr>
          <w:rFonts w:ascii="David" w:hAnsi="David"/>
          <w:sz w:val="24"/>
          <w:rtl/>
        </w:rPr>
        <w:t>האגף פועל</w:t>
      </w:r>
      <w:r>
        <w:rPr>
          <w:rFonts w:ascii="David" w:hAnsi="David"/>
          <w:rtl/>
        </w:rPr>
        <w:t xml:space="preserve"> </w:t>
      </w:r>
      <w:r>
        <w:rPr>
          <w:rFonts w:ascii="David" w:hAnsi="David"/>
          <w:sz w:val="24"/>
          <w:rtl/>
        </w:rPr>
        <w:t xml:space="preserve">לעדכן את תהליך הרישום והסבסוד על מנת לשפר ולייעל את השירות הניתן לקהל היעד, וזאת, בין היתר, באמצעות שינויים במבחני תמיכה, שינויים אפשריים באופן הסבסוד, הפחתת הבירוקרטיה, לרבות על ידי ממשקים בין מערכות המידע, שינויים אפשריים במספר הילדים המסובסדים כתוצאה מסגירת מסגרות ו/או פתיחת מסגרות חדשות, קידום פרויקט </w:t>
      </w:r>
      <w:r>
        <w:rPr>
          <w:rFonts w:ascii="David" w:hAnsi="David"/>
          <w:sz w:val="24"/>
        </w:rPr>
        <w:t>Ask Once</w:t>
      </w:r>
      <w:r>
        <w:rPr>
          <w:rFonts w:ascii="David" w:hAnsi="David"/>
          <w:sz w:val="24"/>
          <w:rtl/>
        </w:rPr>
        <w:t xml:space="preserve"> </w:t>
      </w:r>
      <w:r>
        <w:rPr>
          <w:rFonts w:ascii="David" w:hAnsi="David" w:hint="cs"/>
          <w:sz w:val="24"/>
          <w:rtl/>
        </w:rPr>
        <w:t>(פירוט להלן) לשיפור הליך העברת המידע בין משרדים ועוד. כמו כן, החלטת ממשלה מיום 19.7.2021 קובעת כי משרד החינוך ייקח אחריות לכל המעטפת החינוכית של המעונות. שינויים בתהליכים כאמור, כפי שיפורטו להלן, ייתכן וישפיעו מהותית על אופן עבודת המוקד מעת לעת, כדלקמן:</w:t>
      </w:r>
    </w:p>
    <w:p w14:paraId="44BF0E7F" w14:textId="77777777" w:rsidR="00F555BA" w:rsidRDefault="00F555BA" w:rsidP="001C7F4A">
      <w:pPr>
        <w:pStyle w:val="a9"/>
        <w:numPr>
          <w:ilvl w:val="3"/>
          <w:numId w:val="73"/>
        </w:numPr>
        <w:spacing w:after="0" w:line="360" w:lineRule="auto"/>
        <w:ind w:left="2210" w:hanging="850"/>
        <w:jc w:val="both"/>
        <w:rPr>
          <w:rFonts w:ascii="David" w:hAnsi="David"/>
          <w:sz w:val="24"/>
          <w:u w:val="single"/>
          <w:rtl/>
        </w:rPr>
      </w:pPr>
      <w:r>
        <w:rPr>
          <w:rFonts w:ascii="David" w:hAnsi="David"/>
          <w:sz w:val="24"/>
          <w:u w:val="single"/>
          <w:rtl/>
        </w:rPr>
        <w:t xml:space="preserve">תרחיש ייעול אפשרי 1: כניסה לפעילות של פרויקט </w:t>
      </w:r>
      <w:r>
        <w:rPr>
          <w:rFonts w:ascii="David" w:hAnsi="David"/>
          <w:sz w:val="24"/>
          <w:u w:val="single"/>
        </w:rPr>
        <w:t>Ask Once</w:t>
      </w:r>
      <w:r>
        <w:rPr>
          <w:rFonts w:ascii="David" w:hAnsi="David"/>
          <w:sz w:val="24"/>
          <w:u w:val="single"/>
          <w:rtl/>
        </w:rPr>
        <w:t xml:space="preserve"> לשיפור הליך העברת המידע בין משרדים.</w:t>
      </w:r>
    </w:p>
    <w:p w14:paraId="709BE996"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באוגוסט 2016 התקבלה החלטת ממשלה 1933 בנושא: "שיפור העברת המידע הממשלתי והנגשת מאגרי מידע לציבור", אשר נועדה בין היתר, להביא לצמצום הנטל הבירוקרטי ולייעול עבודת הממשלה באמצעות אימוץ מדיניות 'שאל פעם אחת' (</w:t>
      </w:r>
      <w:r>
        <w:rPr>
          <w:rFonts w:ascii="David" w:hAnsi="David"/>
          <w:sz w:val="24"/>
        </w:rPr>
        <w:t>Ask Once</w:t>
      </w:r>
      <w:r>
        <w:rPr>
          <w:rFonts w:ascii="David" w:hAnsi="David"/>
          <w:sz w:val="24"/>
          <w:rtl/>
        </w:rPr>
        <w:t xml:space="preserve">) שמשמעותה דרישה חד פעמית של המידע מהאזרח, והעברתו בין המשרדים ויחידות הסמך לצורך קבלת שירותים, ללא פניה נוספת. </w:t>
      </w:r>
    </w:p>
    <w:p w14:paraId="285D1C53" w14:textId="77777777" w:rsidR="00F555BA" w:rsidRDefault="00F555BA" w:rsidP="00F555BA">
      <w:pPr>
        <w:pStyle w:val="a9"/>
        <w:spacing w:after="0" w:line="360" w:lineRule="auto"/>
        <w:ind w:left="2210"/>
        <w:jc w:val="both"/>
        <w:rPr>
          <w:rFonts w:ascii="David" w:hAnsi="David"/>
          <w:sz w:val="24"/>
          <w:rtl/>
        </w:rPr>
      </w:pPr>
      <w:r>
        <w:rPr>
          <w:rFonts w:ascii="David" w:hAnsi="David"/>
          <w:sz w:val="24"/>
          <w:rtl/>
        </w:rPr>
        <w:t>עם יישום פרויקט זה, ייחסך מההורים צורך בהעלאת מסמכים והזנת נתונים המצויים במערכות המידע של משרדי הממשלה השונים. ככל שהממשקים בין המשרד לשאר משרדי הממשלה במסגרת הפרויקט יהיו רחבים יותר, כך ייחסכו פעולות של העלאת מסמכים מצד ההורים ובהתאמה ייחסכו הפעולות הנדרשות מהמוקד ביחס למתואר בסעיף 3.1.2 לעיל. ככל שתתאפשר העברת מידע בין המשרדים השונים, היקף ומורכבות הפעולות אותן יידרש המוקד לבצע בכל שלב, בדגש על היקף ומורכבות הפעולות הנדרשות מנציגי שירות טלפוני ותקשורת כתובה ו-</w:t>
      </w:r>
      <w:r>
        <w:rPr>
          <w:rFonts w:ascii="David" w:hAnsi="David"/>
          <w:sz w:val="24"/>
        </w:rPr>
        <w:t>Back Office</w:t>
      </w:r>
      <w:r>
        <w:rPr>
          <w:rFonts w:ascii="David" w:hAnsi="David"/>
          <w:sz w:val="24"/>
          <w:rtl/>
        </w:rPr>
        <w:t xml:space="preserve"> לטיפול בבקשות (כהגדרתם בסעיף 3.1.2 להלן), צפוי להצטמצם ביחס למתואר בסעיף 3.1.2 להלן.</w:t>
      </w:r>
    </w:p>
    <w:p w14:paraId="1714674F" w14:textId="77777777" w:rsidR="00F555BA" w:rsidRDefault="00F555BA" w:rsidP="00F555BA">
      <w:pPr>
        <w:pStyle w:val="a9"/>
        <w:spacing w:after="0" w:line="360" w:lineRule="auto"/>
        <w:ind w:left="2210"/>
        <w:jc w:val="both"/>
        <w:rPr>
          <w:rFonts w:ascii="David" w:hAnsi="David"/>
          <w:sz w:val="24"/>
          <w:rtl/>
        </w:rPr>
      </w:pPr>
      <w:r>
        <w:rPr>
          <w:rFonts w:ascii="David" w:hAnsi="David"/>
          <w:sz w:val="24"/>
          <w:rtl/>
        </w:rPr>
        <w:t xml:space="preserve">בין המסמכים העשויים להיחסך כחלק מפרויקט </w:t>
      </w:r>
      <w:r>
        <w:rPr>
          <w:rFonts w:ascii="David" w:hAnsi="David"/>
          <w:sz w:val="24"/>
        </w:rPr>
        <w:t>Ask once</w:t>
      </w:r>
      <w:r>
        <w:rPr>
          <w:rFonts w:ascii="David" w:hAnsi="David"/>
          <w:sz w:val="24"/>
          <w:rtl/>
        </w:rPr>
        <w:t>: מצב משפחתי ונתונים אישיים, תלושי שכר/שומות מס, מידע אודות נכות/אבטלה/הבטחת הכנסה ועוד.</w:t>
      </w:r>
    </w:p>
    <w:p w14:paraId="04CBFC4C" w14:textId="77777777" w:rsidR="00F555BA" w:rsidRDefault="00F555BA" w:rsidP="00F555BA">
      <w:pPr>
        <w:pStyle w:val="a9"/>
        <w:spacing w:after="0" w:line="360" w:lineRule="auto"/>
        <w:ind w:left="2210"/>
        <w:jc w:val="both"/>
        <w:rPr>
          <w:rFonts w:ascii="David" w:hAnsi="David"/>
          <w:sz w:val="24"/>
          <w:rtl/>
        </w:rPr>
      </w:pPr>
      <w:r>
        <w:rPr>
          <w:rFonts w:ascii="David" w:hAnsi="David"/>
          <w:sz w:val="24"/>
          <w:rtl/>
        </w:rPr>
        <w:t>יצוין, כי השלב המהותי ביותר מבחינת התהליך הינו העברת המידע מביטוח לאומי ו/או רשות המיסים אודות הכנסות ההורים, אשר יאפשר לנותן השירותים לבצע בדיקת אימות נתונים בלבד וייתר  את הצורך בבדיקה חישובית.</w:t>
      </w:r>
    </w:p>
    <w:p w14:paraId="209AA4BC" w14:textId="77777777" w:rsidR="00F555BA" w:rsidRDefault="00F555BA" w:rsidP="001C7F4A">
      <w:pPr>
        <w:pStyle w:val="a9"/>
        <w:numPr>
          <w:ilvl w:val="3"/>
          <w:numId w:val="73"/>
        </w:numPr>
        <w:spacing w:after="0" w:line="360" w:lineRule="auto"/>
        <w:ind w:left="2210" w:hanging="850"/>
        <w:jc w:val="both"/>
        <w:rPr>
          <w:rFonts w:ascii="David" w:hAnsi="David"/>
          <w:sz w:val="24"/>
          <w:u w:val="single"/>
          <w:rtl/>
        </w:rPr>
      </w:pPr>
      <w:r>
        <w:rPr>
          <w:rFonts w:ascii="David" w:hAnsi="David"/>
          <w:sz w:val="24"/>
          <w:u w:val="single"/>
          <w:rtl/>
        </w:rPr>
        <w:t>תרחיש ייעול אפשרי 2: פישוט מבחני התמיכה.</w:t>
      </w:r>
    </w:p>
    <w:p w14:paraId="67AE91D1"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במקביל לתרחיש ייעול 1, האגף פועל לשנות ולעדכן את מבחני התמיכה להשתתפות בתשלום שכר לימוד</w:t>
      </w:r>
      <w:r>
        <w:rPr>
          <w:rFonts w:ascii="David" w:eastAsia="Calibri" w:hAnsi="David"/>
          <w:sz w:val="24"/>
          <w:rtl/>
        </w:rPr>
        <w:t>.</w:t>
      </w:r>
      <w:r>
        <w:rPr>
          <w:rFonts w:ascii="David" w:hAnsi="David"/>
          <w:sz w:val="24"/>
          <w:rtl/>
        </w:rPr>
        <w:t xml:space="preserve"> מטרתם של שינויים אלה, בין היתר: לפשט את מנגנון ההפעלה, עודף המסמכים והמורכבות בהגשת הבקשה, יצירת שקיפות מול ההורים, ועוד. </w:t>
      </w:r>
    </w:p>
    <w:p w14:paraId="2F1CF0BE" w14:textId="77777777" w:rsidR="00F555BA" w:rsidRDefault="00F555BA" w:rsidP="00F555BA">
      <w:pPr>
        <w:pStyle w:val="a9"/>
        <w:spacing w:after="0" w:line="360" w:lineRule="auto"/>
        <w:ind w:left="2210"/>
        <w:jc w:val="both"/>
        <w:rPr>
          <w:rFonts w:ascii="David" w:hAnsi="David"/>
          <w:sz w:val="24"/>
          <w:rtl/>
        </w:rPr>
      </w:pPr>
      <w:r>
        <w:rPr>
          <w:rFonts w:ascii="David" w:hAnsi="David"/>
          <w:sz w:val="24"/>
          <w:rtl/>
        </w:rPr>
        <w:t xml:space="preserve">במסגרת זאת, בכוונת האגף לפשט את תהליך חישוב שעות העבודה וההכנסה לנפש לשכירים ועצמאיים, בין היתר, על ידי שינוי במסמכים הנדרשים מההורים. שינוי זה צפוי לאפשר לנותן השירותים לבצע בדיקת אימות נתונים בלבד ולייתר את הצורך בבדיקה חישובית. </w:t>
      </w:r>
    </w:p>
    <w:p w14:paraId="044C7F7F" w14:textId="77777777" w:rsidR="00F555BA" w:rsidRDefault="00F555BA" w:rsidP="00F555BA">
      <w:pPr>
        <w:spacing w:after="0" w:line="360" w:lineRule="auto"/>
        <w:ind w:left="1440"/>
        <w:jc w:val="both"/>
        <w:rPr>
          <w:rFonts w:ascii="David" w:hAnsi="David"/>
          <w:sz w:val="24"/>
          <w:rtl/>
        </w:rPr>
      </w:pPr>
      <w:r>
        <w:rPr>
          <w:rFonts w:ascii="David" w:hAnsi="David"/>
          <w:sz w:val="24"/>
          <w:rtl/>
        </w:rPr>
        <w:t>מובהר ומודגש, כי האגף יהיה רשאי (גם ללא קשר להליכי ההתייעלות המתוארים לעיל) לעדכן ולשנות את הנהלים, לרבות מבחני התמיכה, בכפוף לשיקול דעתו הבלעדי ובהתאם למדיניות בתחום, ולנותן השירותים לא יהיו טענות בנושא.</w:t>
      </w:r>
    </w:p>
    <w:p w14:paraId="05C3CFC8" w14:textId="77777777" w:rsidR="00F555BA" w:rsidRDefault="00F555BA" w:rsidP="001C7F4A">
      <w:pPr>
        <w:pStyle w:val="a9"/>
        <w:numPr>
          <w:ilvl w:val="3"/>
          <w:numId w:val="73"/>
        </w:numPr>
        <w:spacing w:after="0" w:line="360" w:lineRule="auto"/>
        <w:ind w:left="2210" w:hanging="850"/>
        <w:jc w:val="both"/>
        <w:rPr>
          <w:rFonts w:ascii="David" w:hAnsi="David"/>
          <w:sz w:val="24"/>
          <w:u w:val="single"/>
          <w:rtl/>
        </w:rPr>
      </w:pPr>
      <w:r>
        <w:rPr>
          <w:rFonts w:ascii="David" w:hAnsi="David"/>
          <w:sz w:val="24"/>
          <w:u w:val="single"/>
          <w:rtl/>
        </w:rPr>
        <w:t>שינוי אפשרי: פיצול חלקי של האגף למשרד החינוך</w:t>
      </w:r>
    </w:p>
    <w:p w14:paraId="4406D850" w14:textId="77777777" w:rsidR="00F555BA" w:rsidRDefault="00F555BA" w:rsidP="00E31E66">
      <w:pPr>
        <w:pStyle w:val="a9"/>
        <w:numPr>
          <w:ilvl w:val="4"/>
          <w:numId w:val="73"/>
        </w:numPr>
        <w:spacing w:after="0" w:line="360" w:lineRule="auto"/>
        <w:ind w:left="3202" w:hanging="992"/>
        <w:jc w:val="both"/>
        <w:rPr>
          <w:rFonts w:ascii="David" w:hAnsi="David"/>
          <w:sz w:val="24"/>
        </w:rPr>
      </w:pPr>
      <w:r>
        <w:rPr>
          <w:rFonts w:ascii="David" w:hAnsi="David"/>
          <w:sz w:val="24"/>
          <w:rtl/>
        </w:rPr>
        <w:t>במסגרת ההסכם הקואליציוני לכינון ממשלת אחדות שנערך ונחתם ביום 11 ביוני, 2021 לקראת כינונה של הממשלה ה-36, הוסכם כי הממשלה תעביר את האחריות המקצועית והפדגוגית, ההסדרה, הבינוי והפיקוח על מעונות היום למשרד החינוך למעט מנגנון סבסוד המעונות אשר יישאר תחת אחריות המשרד. הממשלה אישרה כי המעבר יתבצע עד ינואר 2022.</w:t>
      </w:r>
    </w:p>
    <w:p w14:paraId="55A558CB" w14:textId="77777777" w:rsidR="00F555BA" w:rsidRDefault="00F555BA" w:rsidP="00E31E66">
      <w:pPr>
        <w:pStyle w:val="a9"/>
        <w:numPr>
          <w:ilvl w:val="4"/>
          <w:numId w:val="73"/>
        </w:numPr>
        <w:spacing w:after="0" w:line="360" w:lineRule="auto"/>
        <w:ind w:left="3202" w:hanging="992"/>
        <w:jc w:val="both"/>
        <w:rPr>
          <w:rFonts w:ascii="David" w:hAnsi="David"/>
          <w:sz w:val="24"/>
          <w:u w:val="single"/>
        </w:rPr>
      </w:pPr>
      <w:r>
        <w:rPr>
          <w:rFonts w:ascii="David" w:hAnsi="David"/>
          <w:sz w:val="24"/>
          <w:rtl/>
        </w:rPr>
        <w:t>מאחר ותוכניות העבודה החינוכיות והתפעוליות יגובשו בידי משרד החינוך, ייתכן ויבוטלו/ישתנו תהליכים שונים הנוגעים לפעילות הנוכחית של האגף כגון ביטול וועדות הקבלה (המפורטים בסעיף 3.1.2.1 לעיל) ושינויים תפעוליים נוספים אשר ייתכן וישפיעו על השירותים האופציונליים המפורטים בסעיף 3.2 להלן. בשלב זה, לא ניתן לדעת בוודאות את מכלול ההשלכות של פיצול זה על עבודת המוקד והיקפה.</w:t>
      </w:r>
    </w:p>
    <w:p w14:paraId="434C3485" w14:textId="77777777" w:rsidR="00F555BA" w:rsidRDefault="00F555BA" w:rsidP="00E31E66">
      <w:pPr>
        <w:pStyle w:val="a9"/>
        <w:numPr>
          <w:ilvl w:val="4"/>
          <w:numId w:val="73"/>
        </w:numPr>
        <w:spacing w:after="0" w:line="360" w:lineRule="auto"/>
        <w:ind w:left="3202" w:hanging="992"/>
        <w:jc w:val="both"/>
        <w:rPr>
          <w:rFonts w:ascii="David" w:hAnsi="David"/>
          <w:sz w:val="24"/>
          <w:u w:val="single"/>
        </w:rPr>
      </w:pPr>
      <w:r>
        <w:rPr>
          <w:rFonts w:ascii="David" w:hAnsi="David"/>
          <w:sz w:val="24"/>
          <w:rtl/>
        </w:rPr>
        <w:t>אף על פי כן, ועל פי המצוין לעיל, מנגנון סבסוד המעונות והבקשות להשתתפות בשכר לימוד המפורטים ביתר שאת בסעיף 3.1.2.2 לעיל, יישארו תחת אחריות המשרד במתכונתם הנוכחית, ובהתאם לשיפור וייעול התהליכים המפורטים בסעיף 3.1.4 לעיל.</w:t>
      </w:r>
    </w:p>
    <w:p w14:paraId="5D87A4D0" w14:textId="77777777" w:rsidR="00F555BA" w:rsidRDefault="00F555BA" w:rsidP="001C7F4A">
      <w:pPr>
        <w:pStyle w:val="a9"/>
        <w:numPr>
          <w:ilvl w:val="1"/>
          <w:numId w:val="73"/>
        </w:numPr>
        <w:spacing w:before="120" w:after="120" w:line="360" w:lineRule="auto"/>
        <w:jc w:val="both"/>
        <w:rPr>
          <w:rFonts w:ascii="David" w:hAnsi="David"/>
          <w:b/>
          <w:bCs/>
          <w:sz w:val="24"/>
          <w:u w:val="single"/>
          <w:rtl/>
        </w:rPr>
      </w:pPr>
      <w:r>
        <w:rPr>
          <w:rFonts w:ascii="David" w:hAnsi="David"/>
          <w:b/>
          <w:bCs/>
          <w:sz w:val="24"/>
          <w:u w:val="single"/>
          <w:rtl/>
        </w:rPr>
        <w:t>שירותים אופציונליים להפעלת מוקדים נוספים הקשורים לפעילות האגף</w:t>
      </w:r>
    </w:p>
    <w:p w14:paraId="37CA98E1" w14:textId="77777777" w:rsidR="00F555BA" w:rsidRDefault="00F555BA" w:rsidP="00F555BA">
      <w:pPr>
        <w:pStyle w:val="a9"/>
        <w:spacing w:before="120" w:after="120" w:line="360" w:lineRule="auto"/>
        <w:ind w:left="792"/>
        <w:jc w:val="both"/>
        <w:rPr>
          <w:rFonts w:ascii="David" w:hAnsi="David"/>
          <w:sz w:val="24"/>
          <w:u w:val="single"/>
        </w:rPr>
      </w:pPr>
      <w:r>
        <w:rPr>
          <w:rFonts w:ascii="David" w:hAnsi="David"/>
          <w:sz w:val="24"/>
          <w:u w:val="single"/>
          <w:rtl/>
        </w:rPr>
        <w:t xml:space="preserve">בכל מקרה של דרישה לשירותים נוספים, התשלום יבוצע בהתאם לאמור בסעיף התמורה בהסכם. </w:t>
      </w:r>
    </w:p>
    <w:p w14:paraId="7257B6FE" w14:textId="77777777" w:rsidR="00F555BA" w:rsidRDefault="00F555BA" w:rsidP="001C7F4A">
      <w:pPr>
        <w:pStyle w:val="a9"/>
        <w:numPr>
          <w:ilvl w:val="2"/>
          <w:numId w:val="73"/>
        </w:numPr>
        <w:spacing w:after="0" w:line="360" w:lineRule="auto"/>
        <w:ind w:left="1360" w:hanging="567"/>
        <w:jc w:val="both"/>
        <w:rPr>
          <w:rFonts w:ascii="David" w:hAnsi="David"/>
          <w:b/>
          <w:bCs/>
          <w:sz w:val="24"/>
        </w:rPr>
      </w:pPr>
      <w:r>
        <w:rPr>
          <w:rFonts w:ascii="David" w:hAnsi="David"/>
          <w:b/>
          <w:bCs/>
          <w:sz w:val="24"/>
          <w:rtl/>
        </w:rPr>
        <w:t>מוקד לבחינת תיקי בקשות בתחומים אחרים בפעילות האגף</w:t>
      </w:r>
    </w:p>
    <w:p w14:paraId="2A142483" w14:textId="77777777" w:rsidR="00F555BA" w:rsidRDefault="00F555BA" w:rsidP="001C7F4A">
      <w:pPr>
        <w:pStyle w:val="a9"/>
        <w:numPr>
          <w:ilvl w:val="3"/>
          <w:numId w:val="73"/>
        </w:numPr>
        <w:spacing w:after="0" w:line="360" w:lineRule="auto"/>
        <w:ind w:left="2210" w:hanging="850"/>
        <w:jc w:val="both"/>
        <w:rPr>
          <w:rFonts w:ascii="David" w:hAnsi="David"/>
          <w:sz w:val="24"/>
        </w:rPr>
      </w:pPr>
      <w:bookmarkStart w:id="177" w:name="_Hlk68596119"/>
      <w:r>
        <w:rPr>
          <w:rFonts w:ascii="David" w:hAnsi="David"/>
          <w:sz w:val="24"/>
          <w:rtl/>
        </w:rPr>
        <w:t xml:space="preserve">במסגרת פעילותו הרחבה של האגף במגוון תחומים הקשורים למעונות יום ומשפחתונים, נדרש מעת לעת להקים מוקד שירות לקוחות אשר יידרש לבחינת בקשות בנושאים שונים נוספים. </w:t>
      </w:r>
    </w:p>
    <w:bookmarkEnd w:id="177"/>
    <w:p w14:paraId="61C98157" w14:textId="77777777" w:rsidR="00F555BA" w:rsidRDefault="00F555BA" w:rsidP="00F555BA">
      <w:pPr>
        <w:pStyle w:val="a9"/>
        <w:spacing w:after="0" w:line="360" w:lineRule="auto"/>
        <w:ind w:left="2210"/>
        <w:jc w:val="both"/>
        <w:rPr>
          <w:rFonts w:ascii="David" w:hAnsi="David"/>
          <w:sz w:val="24"/>
          <w:rtl/>
        </w:rPr>
      </w:pPr>
      <w:r>
        <w:rPr>
          <w:rFonts w:ascii="David" w:hAnsi="David"/>
          <w:sz w:val="24"/>
          <w:u w:val="single"/>
          <w:rtl/>
        </w:rPr>
        <w:t>להלן מספר דוגמאות להרחבת השירותים שהמשרד יהיה רשאי לדרוש אותם מנותן השירותים</w:t>
      </w:r>
      <w:r>
        <w:rPr>
          <w:rFonts w:ascii="David" w:hAnsi="David"/>
          <w:sz w:val="24"/>
          <w:rtl/>
        </w:rPr>
        <w:t xml:space="preserve">: </w:t>
      </w:r>
    </w:p>
    <w:p w14:paraId="0A73D8F3" w14:textId="77777777" w:rsidR="00F555BA" w:rsidRDefault="00F555BA" w:rsidP="00E31E66">
      <w:pPr>
        <w:pStyle w:val="a9"/>
        <w:numPr>
          <w:ilvl w:val="0"/>
          <w:numId w:val="85"/>
        </w:numPr>
        <w:spacing w:after="0" w:line="360" w:lineRule="auto"/>
        <w:ind w:left="2570"/>
        <w:jc w:val="both"/>
        <w:rPr>
          <w:rFonts w:ascii="David" w:hAnsi="David"/>
          <w:sz w:val="24"/>
          <w:rtl/>
        </w:rPr>
      </w:pPr>
      <w:r>
        <w:rPr>
          <w:rFonts w:ascii="David" w:hAnsi="David"/>
          <w:sz w:val="24"/>
          <w:rtl/>
        </w:rPr>
        <w:t>כחלק מיישום חוק הפיקוח על מעונות יום לפעוטות, התשע"ט-2018, הוטל על האגף לפעול להסדרה ואכיפה של רישיונות הפעלה הנדרשים ממנהלי מעונות היום. לצורך קבלת הרישיון נדרש המעון לעמוד בתנאי הרשיון כפי שמוגדרים בתקנות החוק ונהלי האגף. במסגרת זאת, נדרש האגף להיערך ליישום החוק כאמור ולהקים תשתית תומכת להנגשת מידע למעונות ולהורים ומערך קליטה וניהול בקשות לקבלת וחידוש רישיון. על כן, ייתכן ויבקש האגף להרחיב את שירותים המפורטים במפרט זה, אשר יסייעו לו בניהול הליך קבלת הבקשות לקבלת או חידוש רישיון, בדיקתם ואישורם. יובהר, כי מוקד לבחינת בקשות לקבלת או חידוש רישיון הובא כדוגמה לסעיף זה, ולא מן הנמנע כי האגף יפנה לנותן השירותים להפעלת מוקד לבחינת בקשות בתחומים אחרים.</w:t>
      </w:r>
    </w:p>
    <w:p w14:paraId="19569CCD" w14:textId="77777777" w:rsidR="00F555BA" w:rsidRDefault="00F555BA" w:rsidP="00E31E66">
      <w:pPr>
        <w:pStyle w:val="a9"/>
        <w:numPr>
          <w:ilvl w:val="0"/>
          <w:numId w:val="85"/>
        </w:numPr>
        <w:spacing w:after="0" w:line="360" w:lineRule="auto"/>
        <w:ind w:left="2570"/>
        <w:jc w:val="both"/>
        <w:rPr>
          <w:rFonts w:ascii="David" w:hAnsi="David"/>
          <w:sz w:val="24"/>
        </w:rPr>
      </w:pPr>
      <w:r>
        <w:rPr>
          <w:rFonts w:ascii="David" w:hAnsi="David"/>
          <w:sz w:val="24"/>
          <w:rtl/>
        </w:rPr>
        <w:t>טיפול בבקשות</w:t>
      </w:r>
      <w:r>
        <w:rPr>
          <w:rFonts w:ascii="David" w:hAnsi="David"/>
          <w:sz w:val="24"/>
          <w:u w:val="single"/>
          <w:rtl/>
        </w:rPr>
        <w:t xml:space="preserve"> הורים להשתתפות המדינה בשכר לימוד של ילדיהם השוהים ב</w:t>
      </w:r>
      <w:r>
        <w:rPr>
          <w:rFonts w:ascii="David" w:hAnsi="David"/>
          <w:sz w:val="24"/>
          <w:rtl/>
        </w:rPr>
        <w:t>צהרונים, אשר מתבצעת בהתאם לנוהל הצהרונים ובהתאם להנחיות המפורסמות באתר האינטרנט של המשרד.</w:t>
      </w:r>
    </w:p>
    <w:p w14:paraId="2ACA12A1" w14:textId="77777777" w:rsidR="00F555BA" w:rsidRDefault="00F555BA" w:rsidP="00E31E66">
      <w:pPr>
        <w:pStyle w:val="a9"/>
        <w:numPr>
          <w:ilvl w:val="0"/>
          <w:numId w:val="85"/>
        </w:numPr>
        <w:spacing w:after="0" w:line="360" w:lineRule="auto"/>
        <w:ind w:left="2570"/>
        <w:jc w:val="both"/>
        <w:rPr>
          <w:rFonts w:ascii="David" w:hAnsi="David"/>
          <w:sz w:val="24"/>
        </w:rPr>
      </w:pPr>
      <w:r>
        <w:rPr>
          <w:rFonts w:ascii="David" w:hAnsi="David"/>
          <w:sz w:val="24"/>
          <w:rtl/>
        </w:rPr>
        <w:t>טיפול בבקשות לקבלת סמל מסגרת למעונות ומשפחתונים חדשים המוגשים לאגף מעת לעת.</w:t>
      </w:r>
    </w:p>
    <w:p w14:paraId="25398022" w14:textId="77777777" w:rsidR="00F555BA" w:rsidRDefault="00F555BA" w:rsidP="00E31E66">
      <w:pPr>
        <w:pStyle w:val="a9"/>
        <w:numPr>
          <w:ilvl w:val="0"/>
          <w:numId w:val="85"/>
        </w:numPr>
        <w:spacing w:after="0" w:line="360" w:lineRule="auto"/>
        <w:ind w:left="2570"/>
        <w:jc w:val="both"/>
        <w:rPr>
          <w:rFonts w:ascii="David" w:hAnsi="David"/>
          <w:sz w:val="24"/>
        </w:rPr>
      </w:pPr>
      <w:r>
        <w:rPr>
          <w:rFonts w:ascii="David" w:hAnsi="David"/>
          <w:sz w:val="24"/>
          <w:rtl/>
        </w:rPr>
        <w:t xml:space="preserve">טיפול בהסכמי הפעלה וכתבי התחייבויות המוגשים לאגף מדי שנה על-ידי רשויות מקומיות וארגונים המפעילים מעונות יום ומשפחתונים. </w:t>
      </w:r>
    </w:p>
    <w:p w14:paraId="29F5636E" w14:textId="77777777" w:rsidR="00F555BA" w:rsidRDefault="00F555BA" w:rsidP="00E31E66">
      <w:pPr>
        <w:pStyle w:val="a9"/>
        <w:numPr>
          <w:ilvl w:val="0"/>
          <w:numId w:val="85"/>
        </w:numPr>
        <w:spacing w:after="0" w:line="360" w:lineRule="auto"/>
        <w:ind w:left="2570"/>
        <w:jc w:val="both"/>
        <w:rPr>
          <w:rFonts w:ascii="David" w:hAnsi="David"/>
          <w:sz w:val="24"/>
        </w:rPr>
      </w:pPr>
      <w:r>
        <w:rPr>
          <w:rFonts w:ascii="David" w:hAnsi="David"/>
          <w:sz w:val="24"/>
          <w:rtl/>
        </w:rPr>
        <w:t xml:space="preserve">מעת לעת מוטלות על מפעילי מעונות היום דרישות מכוח דברי חקיקה או נהלים שונים, כגון התקנת מצלמות, החזקת מזרקי אפיפן לטיפול בחשיפה לאלרגנים, ביצוע הדרכות חינוכיות במסגרות, ביצוע הכשרות שונות לצוותי המסגרות ועוד. בשנים האחרונות האגף פעל למימון חלק מדרישות אלה, ונדרש להקים מערך לטיפול בבקשות המימון. </w:t>
      </w:r>
    </w:p>
    <w:p w14:paraId="45F44CF3" w14:textId="77777777" w:rsidR="00F555BA" w:rsidRDefault="00F555BA" w:rsidP="00E31E66">
      <w:pPr>
        <w:pStyle w:val="a9"/>
        <w:numPr>
          <w:ilvl w:val="0"/>
          <w:numId w:val="85"/>
        </w:numPr>
        <w:spacing w:after="0" w:line="360" w:lineRule="auto"/>
        <w:ind w:left="2570"/>
        <w:jc w:val="both"/>
        <w:rPr>
          <w:rFonts w:ascii="David" w:hAnsi="David"/>
          <w:sz w:val="24"/>
        </w:rPr>
      </w:pPr>
      <w:r>
        <w:rPr>
          <w:rFonts w:ascii="David" w:hAnsi="David"/>
          <w:sz w:val="24"/>
          <w:rtl/>
        </w:rPr>
        <w:t xml:space="preserve">בשנים האחרונות האגף מתקצב מדי שנה בנייה ותכנון של כ-100 מעונות יום חדשים. מנגנון התקצוב כולל קבלת בקשות, בדיקת תנאי סף, הכנת תיקים לוועדת הקצאות במשרד, ושחרור אבני דרך לתשלום עם התקדמות הבנייה. פעולות אלה כוללות ביצוע חישובים לפי תקציב קיים ולפי חשבוניות המוגשות עם התקדמות הבנייה. </w:t>
      </w:r>
    </w:p>
    <w:p w14:paraId="49D8069D" w14:textId="77777777" w:rsidR="00F555BA" w:rsidRDefault="00F555BA" w:rsidP="001C7F4A">
      <w:pPr>
        <w:pStyle w:val="a9"/>
        <w:numPr>
          <w:ilvl w:val="3"/>
          <w:numId w:val="73"/>
        </w:numPr>
        <w:spacing w:after="0" w:line="360" w:lineRule="auto"/>
        <w:ind w:left="2210" w:hanging="850"/>
        <w:jc w:val="both"/>
        <w:rPr>
          <w:rFonts w:ascii="David" w:hAnsi="David"/>
          <w:sz w:val="24"/>
          <w:rtl/>
        </w:rPr>
      </w:pPr>
      <w:r>
        <w:rPr>
          <w:rFonts w:ascii="David" w:hAnsi="David"/>
          <w:sz w:val="24"/>
          <w:rtl/>
        </w:rPr>
        <w:t xml:space="preserve">השירותים הנדרשים להפעלת מוקד לבחינת בקשות יהיו בעלי מאפיינים דומים לשירותים המפורטים בסעיפים 3.1.2-3.1.3 לעיל תחת השינויים המתחייבים אשר יפורטו בנפרד על ידי האגף. בתוך כך, נותן השירותים יבצע התאמות בכוח האדם ובהתארגנות שלו להפעלת מוקד בקשות נוסף ככל שיידרש וכפי שיוסכם מול האגף. </w:t>
      </w:r>
      <w:bookmarkStart w:id="178" w:name="_Hlk72782973"/>
      <w:r>
        <w:rPr>
          <w:rFonts w:ascii="David" w:hAnsi="David"/>
          <w:sz w:val="24"/>
          <w:rtl/>
        </w:rPr>
        <w:t>סיווג התיקים כתיק מורכב או תיק רגיל יבוצע על-ידי האגף בהתאם לאופי התיקים והשירותים הנדרשים וכהגדרתם בסעיף 1 לעיל</w:t>
      </w:r>
      <w:bookmarkEnd w:id="178"/>
      <w:r>
        <w:rPr>
          <w:rFonts w:ascii="David" w:hAnsi="David"/>
          <w:sz w:val="24"/>
          <w:rtl/>
        </w:rPr>
        <w:t>.</w:t>
      </w:r>
    </w:p>
    <w:p w14:paraId="7F828402" w14:textId="77777777" w:rsidR="00F555BA" w:rsidRDefault="00F555BA" w:rsidP="001C7F4A">
      <w:pPr>
        <w:pStyle w:val="a9"/>
        <w:numPr>
          <w:ilvl w:val="3"/>
          <w:numId w:val="73"/>
        </w:numPr>
        <w:spacing w:after="0" w:line="360" w:lineRule="auto"/>
        <w:ind w:left="2210" w:hanging="850"/>
        <w:jc w:val="both"/>
        <w:rPr>
          <w:rFonts w:ascii="David" w:hAnsi="David"/>
          <w:sz w:val="24"/>
          <w:rtl/>
        </w:rPr>
      </w:pPr>
      <w:r>
        <w:rPr>
          <w:rFonts w:ascii="David" w:hAnsi="David"/>
          <w:sz w:val="24"/>
          <w:rtl/>
        </w:rPr>
        <w:t>יובהר, כי מאחר והשירות הנדרש הינו הפעלת מוקד לבחינת בקשות בעל אופי פעולה דומה למוקד הרישום והסבסוד למעונות יום ומשפחתונים כמפורט לעיל, כאמור, לא תידרש מנותן השירותים הקמת תשתית נפרדת, וכי התשתית הקיימת מבחינת מערכות המוקד, מנהל המוקד, תנאי רמת השרות הנדרשת (</w:t>
      </w:r>
      <w:r>
        <w:rPr>
          <w:rFonts w:ascii="David" w:hAnsi="David"/>
          <w:sz w:val="24"/>
        </w:rPr>
        <w:t>SLA</w:t>
      </w:r>
      <w:r>
        <w:rPr>
          <w:rFonts w:ascii="David" w:hAnsi="David"/>
          <w:sz w:val="24"/>
          <w:rtl/>
        </w:rPr>
        <w:t>) וכו' תשמש את נותן השירותים גם בהפעלת המוקד הנוסף.</w:t>
      </w:r>
    </w:p>
    <w:p w14:paraId="4D0F2BCC" w14:textId="77777777" w:rsidR="00F555BA" w:rsidRDefault="00F555BA" w:rsidP="001C7F4A">
      <w:pPr>
        <w:pStyle w:val="a9"/>
        <w:numPr>
          <w:ilvl w:val="3"/>
          <w:numId w:val="73"/>
        </w:numPr>
        <w:spacing w:after="0" w:line="360" w:lineRule="auto"/>
        <w:ind w:left="2210" w:hanging="850"/>
        <w:jc w:val="both"/>
        <w:rPr>
          <w:rFonts w:ascii="David" w:hAnsi="David"/>
          <w:sz w:val="24"/>
          <w:rtl/>
        </w:rPr>
      </w:pPr>
      <w:r>
        <w:rPr>
          <w:rFonts w:ascii="David" w:hAnsi="David"/>
          <w:sz w:val="24"/>
          <w:rtl/>
        </w:rPr>
        <w:t xml:space="preserve">יצוין, כי יתכן ובמסגרת הפעלת מוקד לבחינת בקשות נוסף, יידרש מנותן השירותים לפתח מערכת מידע אשר תתמוך בתהליך, אשר מאפיינה יפורטו בנפרד על ידי האגף.  </w:t>
      </w:r>
    </w:p>
    <w:p w14:paraId="5A1020AD" w14:textId="77777777" w:rsidR="00F555BA" w:rsidRDefault="00F555BA" w:rsidP="001C7F4A">
      <w:pPr>
        <w:pStyle w:val="a9"/>
        <w:numPr>
          <w:ilvl w:val="3"/>
          <w:numId w:val="73"/>
        </w:numPr>
        <w:spacing w:after="0" w:line="360" w:lineRule="auto"/>
        <w:ind w:left="2210" w:hanging="850"/>
        <w:jc w:val="both"/>
        <w:rPr>
          <w:rFonts w:ascii="David" w:hAnsi="David"/>
          <w:sz w:val="24"/>
          <w:rtl/>
        </w:rPr>
      </w:pPr>
      <w:r>
        <w:rPr>
          <w:rFonts w:ascii="David" w:hAnsi="David"/>
          <w:sz w:val="24"/>
          <w:rtl/>
        </w:rPr>
        <w:t>כמו כן, ייתכן וכחלק מהפעלת המוקד הנוסף לבחינת בקשות, יידרש נותן השירותים להעביר תשלומי סיוע/תמיכה למעונות/הורים/מוטבים אחרים, בהתאם לנהלים שיגבש האגף.</w:t>
      </w:r>
    </w:p>
    <w:p w14:paraId="37C27872" w14:textId="77777777" w:rsidR="00F555BA" w:rsidRDefault="00F555BA" w:rsidP="001C7F4A">
      <w:pPr>
        <w:pStyle w:val="a9"/>
        <w:numPr>
          <w:ilvl w:val="2"/>
          <w:numId w:val="73"/>
        </w:numPr>
        <w:spacing w:after="0" w:line="360" w:lineRule="auto"/>
        <w:ind w:left="1360" w:hanging="567"/>
        <w:jc w:val="both"/>
        <w:rPr>
          <w:rFonts w:ascii="David" w:hAnsi="David"/>
          <w:b/>
          <w:bCs/>
          <w:sz w:val="24"/>
        </w:rPr>
      </w:pPr>
      <w:r>
        <w:rPr>
          <w:rFonts w:ascii="David" w:hAnsi="David"/>
          <w:b/>
          <w:bCs/>
          <w:sz w:val="24"/>
          <w:rtl/>
        </w:rPr>
        <w:t>מוקד לפניות לקבלת מידע</w:t>
      </w:r>
    </w:p>
    <w:p w14:paraId="3A9380F6" w14:textId="77777777" w:rsidR="00F555BA" w:rsidRDefault="00F555BA" w:rsidP="00F555BA">
      <w:pPr>
        <w:pStyle w:val="a9"/>
        <w:spacing w:after="0" w:line="360" w:lineRule="auto"/>
        <w:ind w:left="1360"/>
        <w:jc w:val="both"/>
        <w:rPr>
          <w:rFonts w:ascii="David" w:hAnsi="David"/>
          <w:sz w:val="24"/>
        </w:rPr>
      </w:pPr>
      <w:r>
        <w:rPr>
          <w:rFonts w:ascii="David" w:hAnsi="David"/>
          <w:sz w:val="24"/>
          <w:rtl/>
        </w:rPr>
        <w:t xml:space="preserve">במסגרת פעילותו הרחבה של האגף במגוון תחומים הקשורים למעונות יום ומשפחתונים, נדרש מעת לעת להקים מוקד שירות לקוחות אשר יספק מענה לפניות לקבלת מידע בנושאים שונים. המוקד ייתן מענה רלוונטי (מידע, הפנייה לגורם אחר, טיפול מיידי) לכל הפונים ובכל סוגי הפניות. </w:t>
      </w:r>
    </w:p>
    <w:p w14:paraId="47C72526" w14:textId="77777777" w:rsidR="00F555BA" w:rsidRDefault="00F555BA" w:rsidP="00F555BA">
      <w:pPr>
        <w:pStyle w:val="a9"/>
        <w:spacing w:after="0" w:line="360" w:lineRule="auto"/>
        <w:ind w:left="1360"/>
        <w:jc w:val="both"/>
        <w:rPr>
          <w:rFonts w:ascii="David" w:hAnsi="David"/>
          <w:sz w:val="24"/>
          <w:rtl/>
        </w:rPr>
      </w:pPr>
      <w:r>
        <w:rPr>
          <w:rFonts w:ascii="David" w:hAnsi="David"/>
          <w:sz w:val="24"/>
          <w:rtl/>
        </w:rPr>
        <w:t xml:space="preserve">לצורך כך, יתכן והאגף יפנה לנותן השירותים במטרה להרחיב את שרותיו במסגרת מפרט שירותים זה, בבקשה להפעיל מוקד לפניות לקבלת מידע וסיוע טלפוני בתחומי פעילותו של האגף. </w:t>
      </w:r>
    </w:p>
    <w:p w14:paraId="3DE8FD18" w14:textId="77777777" w:rsidR="00F555BA" w:rsidRDefault="00F555BA" w:rsidP="00F555BA">
      <w:pPr>
        <w:pStyle w:val="a9"/>
        <w:spacing w:after="0" w:line="360" w:lineRule="auto"/>
        <w:ind w:left="1360"/>
        <w:jc w:val="both"/>
        <w:rPr>
          <w:rFonts w:ascii="David" w:hAnsi="David"/>
          <w:b/>
          <w:bCs/>
          <w:sz w:val="24"/>
          <w:rtl/>
        </w:rPr>
      </w:pPr>
      <w:r>
        <w:rPr>
          <w:rFonts w:ascii="David" w:hAnsi="David"/>
          <w:b/>
          <w:bCs/>
          <w:sz w:val="24"/>
          <w:rtl/>
        </w:rPr>
        <w:t>מובהר ומודגש, כי פניות לקבלת מידע במסגרת פעילות המוקד כנדרש בסעיף 3.1 לעיל לא תיחשב כשירות אופציונלי/נוסף כאמור בסעיף זה.</w:t>
      </w:r>
    </w:p>
    <w:p w14:paraId="2E4256D7" w14:textId="77777777" w:rsidR="00F555BA" w:rsidRDefault="00F555BA" w:rsidP="00F555BA">
      <w:pPr>
        <w:pStyle w:val="a9"/>
        <w:spacing w:after="0" w:line="360" w:lineRule="auto"/>
        <w:ind w:left="1360"/>
        <w:jc w:val="both"/>
        <w:rPr>
          <w:rFonts w:ascii="David" w:hAnsi="David"/>
          <w:sz w:val="24"/>
          <w:rtl/>
        </w:rPr>
      </w:pPr>
      <w:r>
        <w:rPr>
          <w:rFonts w:ascii="David" w:hAnsi="David"/>
          <w:sz w:val="24"/>
          <w:u w:val="single"/>
          <w:rtl/>
        </w:rPr>
        <w:t>להלן מספר דוגמאות</w:t>
      </w:r>
      <w:r>
        <w:rPr>
          <w:rFonts w:ascii="David" w:hAnsi="David"/>
          <w:sz w:val="24"/>
          <w:rtl/>
        </w:rPr>
        <w:t xml:space="preserve">: </w:t>
      </w:r>
    </w:p>
    <w:p w14:paraId="420A36C5" w14:textId="77777777" w:rsidR="00F555BA" w:rsidRDefault="00F555BA" w:rsidP="007E0369">
      <w:pPr>
        <w:pStyle w:val="a9"/>
        <w:numPr>
          <w:ilvl w:val="0"/>
          <w:numId w:val="85"/>
        </w:numPr>
        <w:spacing w:after="0" w:line="360" w:lineRule="auto"/>
        <w:ind w:left="1800"/>
        <w:jc w:val="both"/>
        <w:rPr>
          <w:rFonts w:ascii="David" w:hAnsi="David"/>
          <w:sz w:val="24"/>
          <w:rtl/>
        </w:rPr>
      </w:pPr>
      <w:r>
        <w:rPr>
          <w:rFonts w:ascii="David" w:hAnsi="David"/>
          <w:sz w:val="24"/>
          <w:rtl/>
        </w:rPr>
        <w:t>איתור מסגרות פרטיות שלא פנו לאגף לקבלת רישיון והפנייתן לחובות המוטלות עליהן מכוח חוק הפיקוח החדש.</w:t>
      </w:r>
    </w:p>
    <w:p w14:paraId="1CE3F40B" w14:textId="77777777" w:rsidR="00F555BA" w:rsidRDefault="00F555BA" w:rsidP="007E0369">
      <w:pPr>
        <w:pStyle w:val="a9"/>
        <w:numPr>
          <w:ilvl w:val="0"/>
          <w:numId w:val="85"/>
        </w:numPr>
        <w:spacing w:after="0" w:line="360" w:lineRule="auto"/>
        <w:ind w:left="1800"/>
        <w:jc w:val="both"/>
        <w:rPr>
          <w:rFonts w:ascii="David" w:hAnsi="David"/>
          <w:sz w:val="24"/>
        </w:rPr>
      </w:pPr>
      <w:r>
        <w:rPr>
          <w:rFonts w:ascii="David" w:hAnsi="David"/>
          <w:sz w:val="24"/>
          <w:rtl/>
        </w:rPr>
        <w:t xml:space="preserve">תפעול שירות 'מלשינון', במסגרתו הורים לילדים במעונות יום ומשפחתונים יכולים להתקשר ולדווח על מפגע/התנהלות לקויה/רשלנות או כל דיווח אחר בהקשר של פעילות מעון היום או המשפחתון. בדוגמה זו, על נותן השירותים לבצע פעולות כגון קליטת הפניה, ריכוז המידע והעברתו לגורם הרלוונטי באגף תוך שימוש בתסריטי שיחה ובתהליך עבודה מובנה. כל זאת יפורט בנפרד על ידי האגף. יובהר, כי מוקד שירות 'מלשינון' הובא כדוגמה לסעיף זה, ולא מן הנמנע כי האגף יפנה לנותן השירותים להפעלת מוקד לפניות לקבלת מידע בתחומים אחרים. </w:t>
      </w:r>
    </w:p>
    <w:p w14:paraId="7016009E" w14:textId="77777777" w:rsidR="00F555BA" w:rsidRDefault="00F555BA" w:rsidP="00F555BA">
      <w:pPr>
        <w:pStyle w:val="a9"/>
        <w:spacing w:after="0" w:line="360" w:lineRule="auto"/>
        <w:ind w:left="1360"/>
        <w:jc w:val="both"/>
        <w:rPr>
          <w:rFonts w:ascii="David" w:hAnsi="David"/>
          <w:sz w:val="24"/>
          <w:rtl/>
        </w:rPr>
      </w:pPr>
      <w:r>
        <w:rPr>
          <w:rFonts w:ascii="David" w:hAnsi="David"/>
          <w:sz w:val="24"/>
          <w:rtl/>
        </w:rPr>
        <w:t xml:space="preserve">השירותים הנדרשים להפעלת מוקד לבחינת בקשות יהיו בעלי מאפיינים דומים לשירותים המפורטים בסעיף 3.1.1 לעיל תחת השינויים המתחייבים אשר יפורטו בנפרד על ידי האגף. בתוך כך, נותן השירותים יבצע התאמות בכוח האדם ובהתארגנות שלו להפעלת מוקד פניות לקבלת מידע נוסף ככל שיידרש וכפי שיוסכם מול האגף. </w:t>
      </w:r>
    </w:p>
    <w:p w14:paraId="17229733" w14:textId="77777777" w:rsidR="00F555BA" w:rsidRDefault="00F555BA" w:rsidP="00F555BA">
      <w:pPr>
        <w:pStyle w:val="a9"/>
        <w:spacing w:after="0" w:line="360" w:lineRule="auto"/>
        <w:ind w:left="1360"/>
        <w:jc w:val="both"/>
        <w:rPr>
          <w:rFonts w:ascii="David" w:hAnsi="David"/>
          <w:sz w:val="24"/>
          <w:rtl/>
        </w:rPr>
      </w:pPr>
      <w:r>
        <w:rPr>
          <w:rFonts w:ascii="David" w:hAnsi="David"/>
          <w:sz w:val="24"/>
          <w:rtl/>
        </w:rPr>
        <w:t>נותן השירותים יפעיל מוקד טלפוני מאוייש באמצעות הפניית השיחות ממספר טלפון כלל ארצי ייעודי "מספר הכוכבית" אליו - לצורך קבלה וטיפול בשיחות אשר יופנו אליו מאוכלוסיית היעד הרלוונטית, בכל הקשור לחתומי העניין שבגינם הוקם המוקד.</w:t>
      </w:r>
    </w:p>
    <w:p w14:paraId="250F454A" w14:textId="77777777" w:rsidR="00F555BA" w:rsidRDefault="00F555BA" w:rsidP="00F555BA">
      <w:pPr>
        <w:pStyle w:val="a9"/>
        <w:spacing w:after="0" w:line="360" w:lineRule="auto"/>
        <w:ind w:left="1360"/>
        <w:jc w:val="both"/>
        <w:rPr>
          <w:rFonts w:ascii="David" w:hAnsi="David"/>
          <w:sz w:val="24"/>
          <w:rtl/>
        </w:rPr>
      </w:pPr>
      <w:r>
        <w:rPr>
          <w:rFonts w:ascii="David" w:hAnsi="David"/>
          <w:sz w:val="24"/>
          <w:rtl/>
        </w:rPr>
        <w:t>יובהר, כי מאחר והשירות הנדרש הינו הפעלת מוקד לפניות לקבלת מידע בעל אופי פעולה דומה למוקד הרישום והסבסוד למעונות יום ומשפחתונים כמפורט לעיל, כאמור, לא תידרש מנותן השירותים הקמת תשתית נפרדת, וכי התשתית הקיימת מבחינת מערכות המוקד, מנהל המוקד, סעיפי רמת השרות הנדרשת (</w:t>
      </w:r>
      <w:r>
        <w:rPr>
          <w:rFonts w:ascii="David" w:hAnsi="David"/>
          <w:sz w:val="24"/>
        </w:rPr>
        <w:t>SLA</w:t>
      </w:r>
      <w:r>
        <w:rPr>
          <w:rFonts w:ascii="David" w:hAnsi="David"/>
          <w:sz w:val="24"/>
          <w:rtl/>
        </w:rPr>
        <w:t xml:space="preserve">) וכו' תשמש את נותן השירותים גם בהפעלת המוקד הנוסף. </w:t>
      </w:r>
    </w:p>
    <w:p w14:paraId="554742FB" w14:textId="77777777" w:rsidR="00F555BA" w:rsidRDefault="00F555BA" w:rsidP="001C7F4A">
      <w:pPr>
        <w:pStyle w:val="a9"/>
        <w:numPr>
          <w:ilvl w:val="0"/>
          <w:numId w:val="73"/>
        </w:numPr>
        <w:spacing w:after="0" w:line="360" w:lineRule="auto"/>
        <w:jc w:val="both"/>
        <w:rPr>
          <w:rFonts w:ascii="David" w:hAnsi="David"/>
          <w:b/>
          <w:bCs/>
          <w:sz w:val="24"/>
          <w:u w:val="single"/>
          <w:rtl/>
        </w:rPr>
      </w:pPr>
      <w:r>
        <w:rPr>
          <w:rFonts w:ascii="David" w:hAnsi="David"/>
          <w:b/>
          <w:bCs/>
          <w:sz w:val="24"/>
          <w:u w:val="single"/>
          <w:rtl/>
        </w:rPr>
        <w:t>כוח אדם</w:t>
      </w:r>
    </w:p>
    <w:p w14:paraId="29E17419" w14:textId="77777777" w:rsidR="00F555BA" w:rsidRDefault="00F555BA" w:rsidP="001C7F4A">
      <w:pPr>
        <w:pStyle w:val="a9"/>
        <w:numPr>
          <w:ilvl w:val="1"/>
          <w:numId w:val="73"/>
        </w:numPr>
        <w:spacing w:after="0" w:line="360" w:lineRule="auto"/>
        <w:jc w:val="both"/>
        <w:rPr>
          <w:rFonts w:ascii="David" w:hAnsi="David"/>
          <w:b/>
          <w:bCs/>
          <w:sz w:val="24"/>
        </w:rPr>
      </w:pPr>
      <w:r>
        <w:rPr>
          <w:rFonts w:ascii="David" w:hAnsi="David"/>
          <w:b/>
          <w:bCs/>
          <w:sz w:val="24"/>
          <w:rtl/>
        </w:rPr>
        <w:t>כללי</w:t>
      </w:r>
    </w:p>
    <w:p w14:paraId="492F9F8D"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 xml:space="preserve">לצורך הפעלת המוקד ולאורך כל תקופת ההתקשרות, על נותן השירותים להעסיק לכל הפחות את כוח האדם הנדרש בסעיף זה והכולל את בעלי התפקידים הבאים: מנהל מוקד, חשב שכר, נציגי שירות טלפוני ותקשורת כתובה ונציגי </w:t>
      </w:r>
      <w:r>
        <w:rPr>
          <w:rFonts w:ascii="David" w:hAnsi="David"/>
          <w:sz w:val="24"/>
        </w:rPr>
        <w:t>Back Office</w:t>
      </w:r>
      <w:r>
        <w:rPr>
          <w:rFonts w:ascii="David" w:hAnsi="David"/>
          <w:sz w:val="24"/>
          <w:rtl/>
        </w:rPr>
        <w:t xml:space="preserve"> לטיפול בבקשות.</w:t>
      </w:r>
    </w:p>
    <w:p w14:paraId="4308AE1A"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כוח האדם אשר יועסק על-ידי נותן השירותים יענה על כלל הדרישות והתנאים המפורטים בפרק זה. בהקשר זה יובהר כי ההנחיות שלהלן מהוות דרישות מינימום לעניין העסקת כוח אדם. נותן השירותים יכול להוסיף על דרישות אלו אך אינו יכול לגרוע מהן.</w:t>
      </w:r>
    </w:p>
    <w:p w14:paraId="3F0BF908" w14:textId="77777777" w:rsidR="00F555BA" w:rsidRDefault="00F555BA" w:rsidP="001C7F4A">
      <w:pPr>
        <w:pStyle w:val="a9"/>
        <w:numPr>
          <w:ilvl w:val="1"/>
          <w:numId w:val="73"/>
        </w:numPr>
        <w:spacing w:after="0" w:line="360" w:lineRule="auto"/>
        <w:jc w:val="both"/>
        <w:rPr>
          <w:rFonts w:ascii="David" w:hAnsi="David"/>
          <w:sz w:val="24"/>
        </w:rPr>
      </w:pPr>
      <w:r>
        <w:rPr>
          <w:rFonts w:ascii="David" w:hAnsi="David"/>
          <w:sz w:val="24"/>
          <w:rtl/>
        </w:rPr>
        <w:t xml:space="preserve">כוח האדם שיפעיל את המוקד דרך קבע ותפקידיו העיקריים מפורטים להלן. </w:t>
      </w:r>
    </w:p>
    <w:p w14:paraId="495D7CBA" w14:textId="77777777" w:rsidR="00F555BA" w:rsidRDefault="00F555BA" w:rsidP="001C7F4A">
      <w:pPr>
        <w:pStyle w:val="a9"/>
        <w:numPr>
          <w:ilvl w:val="2"/>
          <w:numId w:val="73"/>
        </w:numPr>
        <w:spacing w:after="0" w:line="360" w:lineRule="auto"/>
        <w:ind w:left="1360" w:hanging="567"/>
        <w:jc w:val="both"/>
        <w:rPr>
          <w:rFonts w:ascii="David" w:hAnsi="David"/>
          <w:b/>
          <w:bCs/>
          <w:sz w:val="24"/>
        </w:rPr>
      </w:pPr>
      <w:r>
        <w:rPr>
          <w:rFonts w:ascii="David" w:hAnsi="David"/>
          <w:b/>
          <w:bCs/>
          <w:sz w:val="24"/>
          <w:rtl/>
        </w:rPr>
        <w:t>מנהל מוקד</w:t>
      </w:r>
    </w:p>
    <w:p w14:paraId="2286B6BA"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מנהל המוקד יהיה אחראי על ניהול כולל של המוקד, לרבות התפקידים המפורטים להלן: </w:t>
      </w:r>
    </w:p>
    <w:p w14:paraId="251CB82B" w14:textId="77777777" w:rsidR="00F555BA" w:rsidRDefault="00F555BA" w:rsidP="001C7F4A">
      <w:pPr>
        <w:pStyle w:val="a9"/>
        <w:numPr>
          <w:ilvl w:val="0"/>
          <w:numId w:val="87"/>
        </w:numPr>
        <w:spacing w:after="0" w:line="360" w:lineRule="auto"/>
        <w:ind w:left="2636" w:hanging="284"/>
        <w:jc w:val="both"/>
        <w:rPr>
          <w:rFonts w:ascii="David" w:hAnsi="David"/>
          <w:sz w:val="24"/>
          <w:rtl/>
        </w:rPr>
      </w:pPr>
      <w:r>
        <w:rPr>
          <w:rFonts w:ascii="David" w:hAnsi="David"/>
          <w:sz w:val="24"/>
          <w:rtl/>
        </w:rPr>
        <w:t>סיוע למנהל המקצועי בניהול ההיערכות למתן השירותים, לרבות הקמת המוקד, הכשרת כוח האדם וכל דרישה של המשרד בנושא.</w:t>
      </w:r>
    </w:p>
    <w:p w14:paraId="59D1FEBE"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ניהול שוטף של המוקד, לרבות עמידה ביעדי שירות, זמינות ואיכות.</w:t>
      </w:r>
    </w:p>
    <w:p w14:paraId="6826B6E8"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אחריות לשיפור תהליכים ושיפור ביצועים מתמיד במוקד.</w:t>
      </w:r>
    </w:p>
    <w:p w14:paraId="3043D419"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אחריות להטמעת תהליכי עבודה ונהלי עבודה במוקד.</w:t>
      </w:r>
    </w:p>
    <w:p w14:paraId="352C998D"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 xml:space="preserve">ניהול ההתקשרויות מול קבלני המשנה על מתן השירותים, לרבות עמידה בלוחות זמנים ועמידה בקבלת שירותים/תוצרים ברמה הנדרשת. </w:t>
      </w:r>
    </w:p>
    <w:p w14:paraId="0B0B813B" w14:textId="77777777" w:rsidR="00F555BA" w:rsidRDefault="00F555BA" w:rsidP="001C7F4A">
      <w:pPr>
        <w:pStyle w:val="a9"/>
        <w:numPr>
          <w:ilvl w:val="0"/>
          <w:numId w:val="87"/>
        </w:numPr>
        <w:spacing w:after="0" w:line="360" w:lineRule="auto"/>
        <w:ind w:left="2636" w:hanging="284"/>
        <w:jc w:val="both"/>
        <w:rPr>
          <w:rFonts w:ascii="David" w:hAnsi="David"/>
          <w:sz w:val="24"/>
          <w:rtl/>
        </w:rPr>
      </w:pPr>
      <w:r>
        <w:rPr>
          <w:rFonts w:ascii="David" w:hAnsi="David"/>
          <w:sz w:val="24"/>
          <w:rtl/>
        </w:rPr>
        <w:t>אחריות לקליטת עובדים חדשים, שימור עובדים וליווי הסגל הניהולי.</w:t>
      </w:r>
    </w:p>
    <w:p w14:paraId="53696117"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ניהול קשר שוטף עם האגף, לרבות העלאת סוגיות הדורשות מענה ועדכון שוטף על פעילות המוקד.</w:t>
      </w:r>
    </w:p>
    <w:p w14:paraId="0CBE9317" w14:textId="77777777" w:rsidR="00F555BA" w:rsidRDefault="00F555BA" w:rsidP="001C7F4A">
      <w:pPr>
        <w:pStyle w:val="a9"/>
        <w:numPr>
          <w:ilvl w:val="0"/>
          <w:numId w:val="87"/>
        </w:numPr>
        <w:spacing w:after="0" w:line="360" w:lineRule="auto"/>
        <w:ind w:left="2636" w:hanging="284"/>
        <w:jc w:val="both"/>
        <w:rPr>
          <w:rFonts w:ascii="David" w:hAnsi="David"/>
          <w:sz w:val="24"/>
          <w:rtl/>
        </w:rPr>
      </w:pPr>
      <w:r>
        <w:rPr>
          <w:rFonts w:ascii="David" w:hAnsi="David"/>
          <w:sz w:val="24"/>
          <w:rtl/>
        </w:rPr>
        <w:t>אחריות לביצוע בקרה שוטפת על הפעילות במוקד וניהול הממשק השוטף עם האגף</w:t>
      </w:r>
      <w:r>
        <w:rPr>
          <w:rFonts w:ascii="David" w:hAnsi="David"/>
          <w:sz w:val="24"/>
        </w:rPr>
        <w:t>.</w:t>
      </w:r>
    </w:p>
    <w:p w14:paraId="061D83C5"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 xml:space="preserve">אחריות למתן דוחות ודיווחים לאגף, מעת לעת בהתאם להוראות המכרז, מפרט שירותים זה ועל פי דרישת היחידה. </w:t>
      </w:r>
    </w:p>
    <w:p w14:paraId="3554C8B3" w14:textId="77777777" w:rsidR="00F555BA" w:rsidRDefault="00F555BA" w:rsidP="001C7F4A">
      <w:pPr>
        <w:pStyle w:val="a9"/>
        <w:numPr>
          <w:ilvl w:val="0"/>
          <w:numId w:val="87"/>
        </w:numPr>
        <w:spacing w:after="0" w:line="360" w:lineRule="auto"/>
        <w:ind w:left="2636" w:hanging="284"/>
        <w:jc w:val="both"/>
        <w:rPr>
          <w:rFonts w:ascii="David" w:hAnsi="David"/>
          <w:sz w:val="24"/>
          <w:rtl/>
        </w:rPr>
      </w:pPr>
      <w:r>
        <w:rPr>
          <w:rFonts w:ascii="David" w:hAnsi="David"/>
          <w:sz w:val="24"/>
          <w:rtl/>
        </w:rPr>
        <w:t xml:space="preserve">ביצוע כל מטלה נוספת הקשורה לניהול ההתקשרות מול המשרד והיחידה. </w:t>
      </w:r>
    </w:p>
    <w:p w14:paraId="10A45458" w14:textId="77777777" w:rsidR="00F555BA" w:rsidRDefault="00F555BA" w:rsidP="001C7F4A">
      <w:pPr>
        <w:pStyle w:val="a9"/>
        <w:numPr>
          <w:ilvl w:val="0"/>
          <w:numId w:val="87"/>
        </w:numPr>
        <w:spacing w:after="0" w:line="360" w:lineRule="auto"/>
        <w:ind w:left="2636" w:hanging="284"/>
        <w:jc w:val="both"/>
        <w:rPr>
          <w:rFonts w:ascii="David" w:hAnsi="David"/>
          <w:sz w:val="24"/>
        </w:rPr>
      </w:pPr>
      <w:r>
        <w:rPr>
          <w:rFonts w:ascii="David" w:hAnsi="David"/>
          <w:sz w:val="24"/>
          <w:rtl/>
        </w:rPr>
        <w:t>אחריות על ניהול ולימוד על הנושאים הטכניים הקשורים בתפעול המערכות מידע והפעלת המוקד והדרכת נציגי השירות במוקד בנושאי תמיכה טכנית מול הפונים למוקד בערוצים השונים.</w:t>
      </w:r>
    </w:p>
    <w:p w14:paraId="0B447B3B" w14:textId="77777777" w:rsidR="00F555BA" w:rsidRDefault="00F555BA" w:rsidP="001C7F4A">
      <w:pPr>
        <w:pStyle w:val="a9"/>
        <w:numPr>
          <w:ilvl w:val="3"/>
          <w:numId w:val="73"/>
        </w:numPr>
        <w:spacing w:after="0" w:line="360" w:lineRule="auto"/>
        <w:ind w:left="2210" w:hanging="850"/>
        <w:jc w:val="both"/>
        <w:rPr>
          <w:rFonts w:ascii="David" w:hAnsi="David"/>
          <w:sz w:val="24"/>
          <w:u w:val="single"/>
        </w:rPr>
      </w:pPr>
      <w:r>
        <w:rPr>
          <w:rFonts w:ascii="David" w:hAnsi="David"/>
          <w:sz w:val="24"/>
          <w:u w:val="single"/>
          <w:rtl/>
        </w:rPr>
        <w:t>דרישות מינימאליות</w:t>
      </w:r>
    </w:p>
    <w:p w14:paraId="5D382FF1" w14:textId="77777777" w:rsidR="00F555BA" w:rsidRDefault="00F555BA" w:rsidP="001C7F4A">
      <w:pPr>
        <w:pStyle w:val="a9"/>
        <w:numPr>
          <w:ilvl w:val="0"/>
          <w:numId w:val="88"/>
        </w:numPr>
        <w:spacing w:after="0" w:line="360" w:lineRule="auto"/>
        <w:ind w:left="2636" w:hanging="284"/>
        <w:jc w:val="both"/>
        <w:rPr>
          <w:rFonts w:ascii="David" w:hAnsi="David"/>
          <w:sz w:val="24"/>
        </w:rPr>
      </w:pPr>
      <w:r>
        <w:rPr>
          <w:rFonts w:ascii="David" w:hAnsi="David"/>
          <w:sz w:val="24"/>
          <w:rtl/>
        </w:rPr>
        <w:t xml:space="preserve">בעל תואר ראשון לפחות הניתן ממוסד אקדמי בישראל המוכר על ידי המועצה להשכלה גבוהה או ממוסד אקדמי מחוץ לארץ שקיבל הכרה מהגף להערכת תארים אקדמיים מחוץ לארץ או לחליפין בעל תעודת הנדסאי או טכנאי מוסמך לפי חוק ההנדסאים והטכנאים המוסמכים, התשע"ג-2013. </w:t>
      </w:r>
    </w:p>
    <w:p w14:paraId="4F942284" w14:textId="77777777" w:rsidR="00F555BA" w:rsidRDefault="00F555BA" w:rsidP="00F555BA">
      <w:pPr>
        <w:pStyle w:val="a9"/>
        <w:spacing w:after="0" w:line="360" w:lineRule="auto"/>
        <w:ind w:left="2636"/>
        <w:jc w:val="both"/>
        <w:rPr>
          <w:rFonts w:ascii="David" w:hAnsi="David"/>
          <w:sz w:val="24"/>
          <w:rtl/>
        </w:rPr>
      </w:pPr>
      <w:r>
        <w:rPr>
          <w:rFonts w:ascii="David" w:hAnsi="David"/>
          <w:sz w:val="24"/>
          <w:rtl/>
        </w:rPr>
        <w:t>על בעל תואר אקדמי מחו"ל לצרף אישור הגף להערכת תארים אקדמיים בחו"ל שבמשרד החינוך.</w:t>
      </w:r>
    </w:p>
    <w:p w14:paraId="00FD065C" w14:textId="77777777" w:rsidR="00F555BA" w:rsidRDefault="00F555BA" w:rsidP="001C7F4A">
      <w:pPr>
        <w:pStyle w:val="a9"/>
        <w:numPr>
          <w:ilvl w:val="0"/>
          <w:numId w:val="88"/>
        </w:numPr>
        <w:spacing w:after="0" w:line="360" w:lineRule="auto"/>
        <w:ind w:left="2636" w:hanging="284"/>
        <w:jc w:val="both"/>
        <w:rPr>
          <w:rFonts w:ascii="David" w:hAnsi="David"/>
          <w:sz w:val="24"/>
          <w:rtl/>
        </w:rPr>
      </w:pPr>
      <w:r>
        <w:rPr>
          <w:rFonts w:ascii="David" w:hAnsi="David"/>
          <w:sz w:val="24"/>
          <w:rtl/>
        </w:rPr>
        <w:t xml:space="preserve">ניסיון של שנתיים במהלך 5 השנים האחרונות בניהול מוקד שירות לקוחות, אשר במסגרתו ותחת ניהולו הועסקו לפחות 15 עובדי מוקד ו/או </w:t>
      </w:r>
      <w:r>
        <w:rPr>
          <w:rFonts w:ascii="David" w:hAnsi="David"/>
          <w:sz w:val="24"/>
        </w:rPr>
        <w:t>Back Office</w:t>
      </w:r>
      <w:r>
        <w:rPr>
          <w:rFonts w:ascii="David" w:hAnsi="David"/>
          <w:sz w:val="24"/>
          <w:rtl/>
        </w:rPr>
        <w:t>.</w:t>
      </w:r>
    </w:p>
    <w:p w14:paraId="05E9BA30" w14:textId="77777777" w:rsidR="00F555BA" w:rsidRDefault="00F555BA" w:rsidP="001C7F4A">
      <w:pPr>
        <w:pStyle w:val="a9"/>
        <w:numPr>
          <w:ilvl w:val="2"/>
          <w:numId w:val="73"/>
        </w:numPr>
        <w:spacing w:after="0" w:line="360" w:lineRule="auto"/>
        <w:ind w:left="1360" w:hanging="567"/>
        <w:jc w:val="both"/>
        <w:rPr>
          <w:rFonts w:ascii="David" w:hAnsi="David"/>
          <w:b/>
          <w:bCs/>
          <w:sz w:val="24"/>
          <w:rtl/>
        </w:rPr>
      </w:pPr>
      <w:r>
        <w:rPr>
          <w:rFonts w:ascii="David" w:hAnsi="David"/>
          <w:b/>
          <w:bCs/>
          <w:sz w:val="24"/>
          <w:rtl/>
        </w:rPr>
        <w:t xml:space="preserve">נציג </w:t>
      </w:r>
      <w:bookmarkStart w:id="179" w:name="_Hlk68535174"/>
      <w:r>
        <w:rPr>
          <w:rFonts w:ascii="David" w:hAnsi="David"/>
          <w:b/>
          <w:bCs/>
          <w:sz w:val="24"/>
          <w:rtl/>
        </w:rPr>
        <w:t>שירות טלפוני ותקשורת כתובה ו-</w:t>
      </w:r>
      <w:r>
        <w:rPr>
          <w:rFonts w:ascii="David" w:hAnsi="David"/>
          <w:b/>
          <w:bCs/>
          <w:sz w:val="24"/>
        </w:rPr>
        <w:t>Back Office</w:t>
      </w:r>
      <w:r>
        <w:rPr>
          <w:rFonts w:ascii="David" w:hAnsi="David"/>
          <w:b/>
          <w:bCs/>
          <w:sz w:val="24"/>
          <w:rtl/>
        </w:rPr>
        <w:t xml:space="preserve"> לטיפול בבקשות</w:t>
      </w:r>
      <w:bookmarkEnd w:id="179"/>
    </w:p>
    <w:p w14:paraId="729870D8"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נציגי שירות טלפוני ותקשורת כתובה ו-</w:t>
      </w:r>
      <w:r>
        <w:rPr>
          <w:rFonts w:ascii="David" w:hAnsi="David"/>
          <w:sz w:val="24"/>
        </w:rPr>
        <w:t>Back Office</w:t>
      </w:r>
      <w:r>
        <w:rPr>
          <w:rFonts w:ascii="David" w:hAnsi="David"/>
          <w:sz w:val="24"/>
          <w:rtl/>
        </w:rPr>
        <w:t xml:space="preserve"> אחראיים על מענה לפניות בכלל ערוצי התקשורת השונים ועל הליך בדיקת הבקשות המוגשות על ידי ההורים, </w:t>
      </w:r>
      <w:bookmarkStart w:id="180" w:name="_Hlk39669835"/>
      <w:r>
        <w:rPr>
          <w:rFonts w:ascii="David" w:hAnsi="David"/>
          <w:sz w:val="24"/>
          <w:rtl/>
        </w:rPr>
        <w:t>תוך עמידה ביעדי השירות והיעילות של המוקד בכל הקשור למענה לפניות לקבלת מידע ובדיקת בקשות, לרבות</w:t>
      </w:r>
      <w:bookmarkEnd w:id="180"/>
      <w:r>
        <w:rPr>
          <w:rFonts w:ascii="David" w:hAnsi="David"/>
          <w:sz w:val="24"/>
          <w:rtl/>
        </w:rPr>
        <w:t>:</w:t>
      </w:r>
    </w:p>
    <w:p w14:paraId="5D2DF6A7"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אחראיים על מתן מענה לכלל הפניות הטלפוניות המגיעות למוקד.</w:t>
      </w:r>
    </w:p>
    <w:p w14:paraId="475C39B6"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אחראיים על מתן מענה</w:t>
      </w:r>
      <w:r>
        <w:rPr>
          <w:rFonts w:ascii="David" w:hAnsi="David"/>
          <w:sz w:val="24"/>
        </w:rPr>
        <w:t xml:space="preserve"> On Line </w:t>
      </w:r>
      <w:r>
        <w:rPr>
          <w:rFonts w:ascii="David" w:hAnsi="David"/>
          <w:sz w:val="24"/>
          <w:rtl/>
        </w:rPr>
        <w:t>לפונים למוקד באמצעות המדיה הדיגיטאלית (לרבות חברתית).</w:t>
      </w:r>
    </w:p>
    <w:p w14:paraId="381EDB2D"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 xml:space="preserve">אחראיים על מתן מענה </w:t>
      </w:r>
      <w:r>
        <w:rPr>
          <w:rFonts w:ascii="David" w:hAnsi="David"/>
          <w:sz w:val="24"/>
        </w:rPr>
        <w:t>Off Line</w:t>
      </w:r>
      <w:r>
        <w:rPr>
          <w:rFonts w:ascii="David" w:hAnsi="David"/>
          <w:sz w:val="24"/>
          <w:rtl/>
        </w:rPr>
        <w:t xml:space="preserve"> </w:t>
      </w:r>
      <w:r>
        <w:rPr>
          <w:rFonts w:ascii="David" w:hAnsi="David" w:hint="cs"/>
          <w:sz w:val="24"/>
          <w:rtl/>
        </w:rPr>
        <w:t>לפונים למוקד באמצעות מייל או פקס.</w:t>
      </w:r>
    </w:p>
    <w:p w14:paraId="12CB21F2"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אחראיים על מתן מענה לכלל הפניות המגיעות למוקד בנושאים טכניים, הקשורים לאופן הגשת הבקשות לבחינת זכאות, רישום וכו'</w:t>
      </w:r>
    </w:p>
    <w:p w14:paraId="15E1F72A"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אחראים להדרכת הפונים בביצוע תהליכים מקוונים ותפעול תהליכי הזדהות ופניה באמצעות טפסים, ניטור תקלות והצפתם לטיפול צוותי הפיתוח של נותן השירותים ולמשרד.</w:t>
      </w:r>
    </w:p>
    <w:p w14:paraId="18D3CD38"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אחראיים על הטיפול בבקשות הורים, לרבות ביצוע כלל הפעולות הנדרשות, כמפורט בהרחבה בסעיף 3.1.2 לעיל.</w:t>
      </w:r>
    </w:p>
    <w:p w14:paraId="10749159"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אחראיים על הטיפול בפניות הציבור, לרבות ביצוע כלל הפעולות הנדרשות, כמפורט בסעיף 3.1.3 לעיל.</w:t>
      </w:r>
    </w:p>
    <w:p w14:paraId="62F8B90E"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במידה ויורחבו השירותים במסגרת סעיף 3.2.1 לעיל, אחראיים על הטיפול בבחינת בקשות.</w:t>
      </w:r>
    </w:p>
    <w:p w14:paraId="7AE030FD" w14:textId="77777777" w:rsidR="00F555BA" w:rsidRDefault="00F555BA" w:rsidP="000C7D48">
      <w:pPr>
        <w:pStyle w:val="a9"/>
        <w:numPr>
          <w:ilvl w:val="4"/>
          <w:numId w:val="73"/>
        </w:numPr>
        <w:spacing w:after="0" w:line="360" w:lineRule="auto"/>
        <w:ind w:left="3203" w:hanging="993"/>
        <w:jc w:val="both"/>
        <w:rPr>
          <w:rFonts w:ascii="David" w:hAnsi="David"/>
          <w:sz w:val="24"/>
        </w:rPr>
      </w:pPr>
      <w:r>
        <w:rPr>
          <w:rFonts w:ascii="David" w:hAnsi="David"/>
          <w:sz w:val="24"/>
          <w:rtl/>
        </w:rPr>
        <w:t>במידה ויורחבו השירותים במסגרת סעיף 3.2.2 לעיל, אחראיים על הטיפול בפניות לקבלת מידע.</w:t>
      </w:r>
    </w:p>
    <w:p w14:paraId="05C45120" w14:textId="77777777" w:rsidR="00F555BA" w:rsidRDefault="00F555BA" w:rsidP="001C7F4A">
      <w:pPr>
        <w:pStyle w:val="a9"/>
        <w:numPr>
          <w:ilvl w:val="3"/>
          <w:numId w:val="73"/>
        </w:numPr>
        <w:spacing w:after="0" w:line="360" w:lineRule="auto"/>
        <w:ind w:left="2210" w:hanging="850"/>
        <w:jc w:val="both"/>
        <w:rPr>
          <w:rFonts w:ascii="David" w:hAnsi="David"/>
          <w:sz w:val="24"/>
          <w:u w:val="single"/>
        </w:rPr>
      </w:pPr>
      <w:r>
        <w:rPr>
          <w:rFonts w:ascii="David" w:hAnsi="David"/>
          <w:sz w:val="24"/>
          <w:u w:val="single"/>
          <w:rtl/>
        </w:rPr>
        <w:t>דרישות מינימאליות</w:t>
      </w:r>
    </w:p>
    <w:p w14:paraId="5768EBCD" w14:textId="77777777" w:rsidR="00F555BA" w:rsidRDefault="00F555BA" w:rsidP="00F555BA">
      <w:pPr>
        <w:pStyle w:val="a9"/>
        <w:spacing w:after="0" w:line="360" w:lineRule="auto"/>
        <w:ind w:left="2210"/>
        <w:jc w:val="both"/>
        <w:rPr>
          <w:rFonts w:ascii="David" w:hAnsi="David"/>
          <w:sz w:val="24"/>
        </w:rPr>
      </w:pPr>
      <w:r>
        <w:rPr>
          <w:rFonts w:ascii="David" w:hAnsi="David"/>
          <w:sz w:val="24"/>
          <w:rtl/>
        </w:rPr>
        <w:t xml:space="preserve">בעלי תעודת בגרות מלאה. </w:t>
      </w:r>
    </w:p>
    <w:p w14:paraId="6F2AF3A2" w14:textId="77777777" w:rsidR="00F555BA" w:rsidRDefault="00F555BA" w:rsidP="001C7F4A">
      <w:pPr>
        <w:pStyle w:val="a9"/>
        <w:numPr>
          <w:ilvl w:val="2"/>
          <w:numId w:val="73"/>
        </w:numPr>
        <w:spacing w:after="0" w:line="360" w:lineRule="auto"/>
        <w:jc w:val="both"/>
        <w:rPr>
          <w:rFonts w:ascii="David" w:hAnsi="David"/>
          <w:b/>
          <w:bCs/>
          <w:sz w:val="24"/>
        </w:rPr>
      </w:pPr>
      <w:r>
        <w:rPr>
          <w:rFonts w:ascii="David" w:hAnsi="David"/>
          <w:b/>
          <w:bCs/>
          <w:sz w:val="24"/>
          <w:rtl/>
        </w:rPr>
        <w:t>חשב שכר</w:t>
      </w:r>
    </w:p>
    <w:p w14:paraId="5DD177B9" w14:textId="77777777" w:rsidR="00F555BA" w:rsidRDefault="00F555BA" w:rsidP="00500E1B">
      <w:pPr>
        <w:pStyle w:val="a9"/>
        <w:numPr>
          <w:ilvl w:val="3"/>
          <w:numId w:val="73"/>
        </w:numPr>
        <w:spacing w:after="0" w:line="360" w:lineRule="auto"/>
        <w:ind w:left="2074" w:hanging="850"/>
        <w:jc w:val="both"/>
        <w:rPr>
          <w:rFonts w:ascii="David" w:hAnsi="David"/>
          <w:sz w:val="24"/>
        </w:rPr>
      </w:pPr>
      <w:r>
        <w:rPr>
          <w:rFonts w:ascii="David" w:hAnsi="David"/>
          <w:sz w:val="24"/>
          <w:rtl/>
        </w:rPr>
        <w:t>חשב שכר אחראי לספק מידע מקצועי ולסייע לנציגי השירות הטלפוני ותקשורת כתובה וה-</w:t>
      </w:r>
      <w:r>
        <w:rPr>
          <w:rFonts w:ascii="David" w:hAnsi="David"/>
          <w:sz w:val="24"/>
        </w:rPr>
        <w:t xml:space="preserve"> Back Office</w:t>
      </w:r>
      <w:r>
        <w:rPr>
          <w:rFonts w:ascii="David" w:hAnsi="David"/>
          <w:sz w:val="24"/>
          <w:rtl/>
        </w:rPr>
        <w:t>בשאלות הקשורות לנושאים כספיים לרבות: תלושי שכר/שומות מס, חישוב הכנסה לנפש, חישוב שעות עבודה שבועיות ועוד.</w:t>
      </w:r>
    </w:p>
    <w:p w14:paraId="47EAE75F" w14:textId="77777777" w:rsidR="00F555BA" w:rsidRDefault="00F555BA" w:rsidP="00500E1B">
      <w:pPr>
        <w:pStyle w:val="a9"/>
        <w:numPr>
          <w:ilvl w:val="3"/>
          <w:numId w:val="73"/>
        </w:numPr>
        <w:spacing w:after="0" w:line="360" w:lineRule="auto"/>
        <w:ind w:left="2074" w:hanging="850"/>
        <w:jc w:val="both"/>
        <w:rPr>
          <w:rFonts w:ascii="David" w:hAnsi="David"/>
          <w:sz w:val="24"/>
          <w:u w:val="single"/>
        </w:rPr>
      </w:pPr>
      <w:r>
        <w:rPr>
          <w:rFonts w:ascii="David" w:hAnsi="David"/>
          <w:sz w:val="24"/>
          <w:u w:val="single"/>
          <w:rtl/>
        </w:rPr>
        <w:t>דרישות מינימאליות</w:t>
      </w:r>
    </w:p>
    <w:p w14:paraId="19BB0852" w14:textId="77777777" w:rsidR="00F555BA" w:rsidRDefault="00F555BA" w:rsidP="00500E1B">
      <w:pPr>
        <w:pStyle w:val="a9"/>
        <w:numPr>
          <w:ilvl w:val="0"/>
          <w:numId w:val="89"/>
        </w:numPr>
        <w:spacing w:after="0" w:line="360" w:lineRule="auto"/>
        <w:ind w:left="2434"/>
        <w:jc w:val="both"/>
        <w:rPr>
          <w:rFonts w:ascii="David" w:hAnsi="David"/>
          <w:sz w:val="24"/>
        </w:rPr>
      </w:pPr>
      <w:r>
        <w:rPr>
          <w:rFonts w:ascii="David" w:hAnsi="David"/>
          <w:sz w:val="24"/>
          <w:rtl/>
        </w:rPr>
        <w:t>חשב שכר מוסמך.</w:t>
      </w:r>
    </w:p>
    <w:p w14:paraId="373AFF57" w14:textId="77777777" w:rsidR="00F555BA" w:rsidRDefault="00F555BA" w:rsidP="00500E1B">
      <w:pPr>
        <w:pStyle w:val="a9"/>
        <w:numPr>
          <w:ilvl w:val="0"/>
          <w:numId w:val="89"/>
        </w:numPr>
        <w:spacing w:after="0" w:line="360" w:lineRule="auto"/>
        <w:ind w:left="2434"/>
        <w:jc w:val="both"/>
        <w:rPr>
          <w:rFonts w:ascii="David" w:hAnsi="David"/>
          <w:sz w:val="24"/>
        </w:rPr>
      </w:pPr>
      <w:r>
        <w:rPr>
          <w:rFonts w:ascii="David" w:hAnsi="David"/>
          <w:sz w:val="24"/>
          <w:rtl/>
        </w:rPr>
        <w:t>ניסיון תעסוקתי מוכח של שנה אחת לפחות מתוך שלוש השנים שקדמו למועד להגשת המועמדות בחשבות שכר.</w:t>
      </w:r>
    </w:p>
    <w:p w14:paraId="6D62865E" w14:textId="77777777" w:rsidR="00F555BA" w:rsidRDefault="00F555BA" w:rsidP="001C7F4A">
      <w:pPr>
        <w:pStyle w:val="a9"/>
        <w:numPr>
          <w:ilvl w:val="0"/>
          <w:numId w:val="73"/>
        </w:numPr>
        <w:spacing w:after="0" w:line="360" w:lineRule="auto"/>
        <w:jc w:val="both"/>
        <w:rPr>
          <w:rFonts w:ascii="David" w:hAnsi="David"/>
          <w:b/>
          <w:bCs/>
          <w:sz w:val="24"/>
          <w:u w:val="single"/>
        </w:rPr>
      </w:pPr>
      <w:r>
        <w:rPr>
          <w:rFonts w:ascii="David" w:hAnsi="David"/>
          <w:b/>
          <w:bCs/>
          <w:sz w:val="24"/>
          <w:u w:val="single"/>
          <w:rtl/>
        </w:rPr>
        <w:t>גיוס, התקשרות והכשרת כוח אדם</w:t>
      </w:r>
    </w:p>
    <w:p w14:paraId="77C9B536" w14:textId="77777777" w:rsidR="00F555BA" w:rsidRDefault="00F555BA" w:rsidP="001C7F4A">
      <w:pPr>
        <w:pStyle w:val="a9"/>
        <w:numPr>
          <w:ilvl w:val="1"/>
          <w:numId w:val="73"/>
        </w:numPr>
        <w:spacing w:after="0" w:line="360" w:lineRule="auto"/>
        <w:jc w:val="both"/>
        <w:rPr>
          <w:rFonts w:ascii="David" w:hAnsi="David"/>
          <w:sz w:val="24"/>
        </w:rPr>
      </w:pPr>
      <w:r>
        <w:rPr>
          <w:rFonts w:ascii="David" w:hAnsi="David"/>
          <w:sz w:val="24"/>
          <w:rtl/>
        </w:rPr>
        <w:t>לצורך הפעלת המוקד, על נותן השירותים להתקשר עם כוח אדם מגוון, הכולל, את כל כוח האדם כמפורט בסעיף 4.2 לעיל, וכן כוח אדם נוסף, ככל שנראה לנותן השירותים לנכון ונדרש לצורך מילוי התחייבויותיו בהסכם.</w:t>
      </w:r>
    </w:p>
    <w:p w14:paraId="1039DC92" w14:textId="77777777" w:rsidR="00F555BA" w:rsidRDefault="00F555BA" w:rsidP="001C7F4A">
      <w:pPr>
        <w:pStyle w:val="a9"/>
        <w:numPr>
          <w:ilvl w:val="1"/>
          <w:numId w:val="73"/>
        </w:numPr>
        <w:spacing w:after="0" w:line="360" w:lineRule="auto"/>
        <w:jc w:val="both"/>
        <w:rPr>
          <w:rFonts w:ascii="David" w:hAnsi="David"/>
          <w:sz w:val="24"/>
        </w:rPr>
      </w:pPr>
      <w:r>
        <w:rPr>
          <w:rFonts w:ascii="David" w:hAnsi="David"/>
          <w:sz w:val="24"/>
          <w:rtl/>
        </w:rPr>
        <w:t>כוח האדם שיגויס ויועסק על-ידי נותן השירותים יעמוד בתנאי המינימום המפורטים בסעיף 4.2 לעיל.</w:t>
      </w:r>
    </w:p>
    <w:p w14:paraId="16CF7B93" w14:textId="77777777" w:rsidR="00F555BA" w:rsidRDefault="00F555BA" w:rsidP="001C7F4A">
      <w:pPr>
        <w:pStyle w:val="a9"/>
        <w:numPr>
          <w:ilvl w:val="1"/>
          <w:numId w:val="73"/>
        </w:numPr>
        <w:spacing w:after="0" w:line="360" w:lineRule="auto"/>
        <w:jc w:val="both"/>
        <w:rPr>
          <w:rFonts w:ascii="David" w:hAnsi="David"/>
          <w:b/>
          <w:bCs/>
          <w:sz w:val="24"/>
        </w:rPr>
      </w:pPr>
      <w:r>
        <w:rPr>
          <w:rFonts w:ascii="David" w:hAnsi="David"/>
          <w:sz w:val="24"/>
          <w:rtl/>
        </w:rPr>
        <w:t xml:space="preserve">יובהר כי על נותן השירותים להעסיק את מנהל המוקד שהוצע על ידו במסגרת ההצעה. החלפת מנהל מוקד, מכל סיבה שהיא, תעשה בהתאם לאמור בסעיף 4.7 להסכם. </w:t>
      </w:r>
    </w:p>
    <w:p w14:paraId="30C46229" w14:textId="77777777" w:rsidR="00F555BA" w:rsidRDefault="00F555BA" w:rsidP="001C7F4A">
      <w:pPr>
        <w:pStyle w:val="a9"/>
        <w:numPr>
          <w:ilvl w:val="1"/>
          <w:numId w:val="73"/>
        </w:numPr>
        <w:spacing w:after="0" w:line="360" w:lineRule="auto"/>
        <w:jc w:val="both"/>
        <w:rPr>
          <w:rFonts w:ascii="David" w:hAnsi="David"/>
          <w:sz w:val="24"/>
        </w:rPr>
      </w:pPr>
      <w:r>
        <w:rPr>
          <w:rFonts w:ascii="David" w:hAnsi="David"/>
          <w:sz w:val="24"/>
          <w:rtl/>
        </w:rPr>
        <w:t>המשרד רשאי שלא לאשר מועמד לתפקיד מנהל המוקד, גם אם הינו עומד בדרישות המינימום, הכל לפי שיקול דעת המשרד ובהתאם להחלטה מנומקת שתועבר לעיון נותן השירותים ובכפוף לכך שהמשרד ינמק את החלטתו, בתוך 7 ימים קלנדריים מיום קבלת הבקשה לאישור.</w:t>
      </w:r>
    </w:p>
    <w:p w14:paraId="78F69BBA" w14:textId="77777777" w:rsidR="00F555BA" w:rsidRDefault="00F555BA" w:rsidP="001C7F4A">
      <w:pPr>
        <w:pStyle w:val="a9"/>
        <w:numPr>
          <w:ilvl w:val="1"/>
          <w:numId w:val="73"/>
        </w:numPr>
        <w:spacing w:after="0" w:line="360" w:lineRule="auto"/>
        <w:jc w:val="both"/>
        <w:rPr>
          <w:rFonts w:ascii="David" w:hAnsi="David"/>
          <w:b/>
          <w:bCs/>
          <w:sz w:val="24"/>
        </w:rPr>
      </w:pPr>
      <w:r>
        <w:rPr>
          <w:rFonts w:ascii="David" w:hAnsi="David"/>
          <w:b/>
          <w:bCs/>
          <w:sz w:val="24"/>
          <w:rtl/>
        </w:rPr>
        <w:t>הכשרת כוח אדם</w:t>
      </w:r>
    </w:p>
    <w:p w14:paraId="27C130CC"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מערך הכשרת כוח האדם במוקד, יכלול שני סוגי הכשרות עיקריים: הכשרה ראשונית, שמטרתו הכשרת כוח אדם חדש שגויס להפעלת המוקד, והכשרות שוטפות לשמירת הרמה המקצועית וכשירות כוח האדם המועסק במוקד.</w:t>
      </w:r>
    </w:p>
    <w:p w14:paraId="3979D043"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לצורך גיבוש תכני ההכשרות להפעלת המוקד יהיה באחריות נותן השירותים בין היתר לבצע:</w:t>
      </w:r>
    </w:p>
    <w:p w14:paraId="11375F21" w14:textId="77777777" w:rsidR="00F555BA" w:rsidRDefault="00F555BA" w:rsidP="001C7F4A">
      <w:pPr>
        <w:pStyle w:val="a9"/>
        <w:numPr>
          <w:ilvl w:val="0"/>
          <w:numId w:val="90"/>
        </w:numPr>
        <w:spacing w:after="0" w:line="360" w:lineRule="auto"/>
        <w:jc w:val="both"/>
        <w:rPr>
          <w:rFonts w:ascii="David" w:hAnsi="David"/>
          <w:sz w:val="24"/>
        </w:rPr>
      </w:pPr>
      <w:r>
        <w:rPr>
          <w:rFonts w:ascii="David" w:hAnsi="David"/>
          <w:sz w:val="24"/>
          <w:rtl/>
        </w:rPr>
        <w:t>אפיון תהליכי העבודה המקצועיים במוקד.</w:t>
      </w:r>
    </w:p>
    <w:p w14:paraId="14491EBA" w14:textId="77777777" w:rsidR="00F555BA" w:rsidRDefault="00F555BA" w:rsidP="001C7F4A">
      <w:pPr>
        <w:pStyle w:val="a9"/>
        <w:numPr>
          <w:ilvl w:val="0"/>
          <w:numId w:val="90"/>
        </w:numPr>
        <w:spacing w:after="0" w:line="360" w:lineRule="auto"/>
        <w:jc w:val="both"/>
        <w:rPr>
          <w:rFonts w:ascii="David" w:hAnsi="David"/>
          <w:sz w:val="24"/>
        </w:rPr>
      </w:pPr>
      <w:r>
        <w:rPr>
          <w:rFonts w:ascii="David" w:hAnsi="David"/>
          <w:sz w:val="24"/>
          <w:rtl/>
        </w:rPr>
        <w:t>ניתוח והפקת לקחים מקצועיים.</w:t>
      </w:r>
    </w:p>
    <w:p w14:paraId="542C7FB7" w14:textId="77777777" w:rsidR="00F555BA" w:rsidRDefault="00F555BA" w:rsidP="001C7F4A">
      <w:pPr>
        <w:pStyle w:val="a9"/>
        <w:numPr>
          <w:ilvl w:val="0"/>
          <w:numId w:val="90"/>
        </w:numPr>
        <w:spacing w:after="0" w:line="360" w:lineRule="auto"/>
        <w:jc w:val="both"/>
        <w:rPr>
          <w:rFonts w:ascii="David" w:hAnsi="David"/>
          <w:sz w:val="24"/>
        </w:rPr>
      </w:pPr>
      <w:r>
        <w:rPr>
          <w:rFonts w:ascii="David" w:hAnsi="David"/>
          <w:sz w:val="24"/>
          <w:rtl/>
        </w:rPr>
        <w:t>העברת המידע לכלל עובדי המוקד.</w:t>
      </w:r>
    </w:p>
    <w:p w14:paraId="4A2C6785" w14:textId="77777777" w:rsidR="00F555BA" w:rsidRDefault="00F555BA" w:rsidP="001C7F4A">
      <w:pPr>
        <w:pStyle w:val="a9"/>
        <w:numPr>
          <w:ilvl w:val="0"/>
          <w:numId w:val="90"/>
        </w:numPr>
        <w:spacing w:after="0" w:line="360" w:lineRule="auto"/>
        <w:jc w:val="both"/>
        <w:rPr>
          <w:rFonts w:ascii="David" w:hAnsi="David"/>
          <w:sz w:val="24"/>
        </w:rPr>
      </w:pPr>
      <w:r>
        <w:rPr>
          <w:rFonts w:ascii="David" w:hAnsi="David"/>
          <w:sz w:val="24"/>
          <w:rtl/>
        </w:rPr>
        <w:t>העברת תסריטי שיחה ואפיון המידע המקצועי במערכת ניהול הידע.</w:t>
      </w:r>
    </w:p>
    <w:p w14:paraId="248C4391"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לצורך גיבוש תכני ההכשרות לשמירת הרמה המקצועית וכשירות כוח האדם המוקד יהיה באחריות נותן השירותים בין היתר לבצע:</w:t>
      </w:r>
    </w:p>
    <w:p w14:paraId="3408DAE2" w14:textId="77777777" w:rsidR="00F555BA" w:rsidRDefault="00F555BA" w:rsidP="001C7F4A">
      <w:pPr>
        <w:pStyle w:val="a9"/>
        <w:numPr>
          <w:ilvl w:val="0"/>
          <w:numId w:val="91"/>
        </w:numPr>
        <w:spacing w:after="0" w:line="360" w:lineRule="auto"/>
        <w:jc w:val="both"/>
        <w:rPr>
          <w:rFonts w:ascii="David" w:hAnsi="David"/>
          <w:sz w:val="24"/>
        </w:rPr>
      </w:pPr>
      <w:r>
        <w:rPr>
          <w:rFonts w:ascii="David" w:hAnsi="David"/>
          <w:sz w:val="24"/>
          <w:rtl/>
        </w:rPr>
        <w:t>איסוף ולימוד צרכי הנציגים במוקד בתחומים בהם קיים צורך בחיזוק והשלמת פערי ידע, לרבות יצירת כלי הדרכה מתאימים לצורך מתן מענה לצרכים אלו.</w:t>
      </w:r>
    </w:p>
    <w:p w14:paraId="52C1D556" w14:textId="77777777" w:rsidR="00F555BA" w:rsidRDefault="00F555BA" w:rsidP="001C7F4A">
      <w:pPr>
        <w:pStyle w:val="a9"/>
        <w:numPr>
          <w:ilvl w:val="0"/>
          <w:numId w:val="91"/>
        </w:numPr>
        <w:spacing w:after="0" w:line="360" w:lineRule="auto"/>
        <w:jc w:val="both"/>
        <w:rPr>
          <w:rFonts w:ascii="David" w:hAnsi="David"/>
          <w:sz w:val="24"/>
        </w:rPr>
      </w:pPr>
      <w:r>
        <w:rPr>
          <w:rFonts w:ascii="David" w:hAnsi="David"/>
          <w:sz w:val="24"/>
          <w:rtl/>
        </w:rPr>
        <w:t>פיתוח מערך הדרכה והכשרה מקצועית ותקופתית לכוח האדם במוקד ופיתוח אמצעי הדרכה והמחשה (לדוגמא, מצגות).</w:t>
      </w:r>
    </w:p>
    <w:p w14:paraId="712217C9" w14:textId="77777777" w:rsidR="00F555BA" w:rsidRDefault="00F555BA" w:rsidP="001C7F4A">
      <w:pPr>
        <w:pStyle w:val="a9"/>
        <w:numPr>
          <w:ilvl w:val="0"/>
          <w:numId w:val="91"/>
        </w:numPr>
        <w:spacing w:after="0" w:line="360" w:lineRule="auto"/>
        <w:jc w:val="both"/>
        <w:rPr>
          <w:rFonts w:ascii="David" w:hAnsi="David"/>
          <w:sz w:val="24"/>
        </w:rPr>
      </w:pPr>
      <w:r>
        <w:rPr>
          <w:rFonts w:ascii="David" w:hAnsi="David"/>
          <w:sz w:val="24"/>
          <w:rtl/>
        </w:rPr>
        <w:t>ניהול מערך ההדרכה הפנימי לכלל כוח האדם המקצועי במוקד, לרבות שילוב גורמים חיצוניים כגון נציגים מטעם האגף ומומחים בתחום.</w:t>
      </w:r>
    </w:p>
    <w:p w14:paraId="43F7682A" w14:textId="77777777" w:rsidR="00F555BA" w:rsidRDefault="00F555BA" w:rsidP="001C7F4A">
      <w:pPr>
        <w:pStyle w:val="a9"/>
        <w:numPr>
          <w:ilvl w:val="0"/>
          <w:numId w:val="91"/>
        </w:numPr>
        <w:spacing w:after="0" w:line="360" w:lineRule="auto"/>
        <w:jc w:val="both"/>
        <w:rPr>
          <w:rFonts w:ascii="David" w:hAnsi="David"/>
          <w:sz w:val="24"/>
        </w:rPr>
      </w:pPr>
      <w:r>
        <w:rPr>
          <w:rFonts w:ascii="David" w:hAnsi="David"/>
          <w:sz w:val="24"/>
          <w:rtl/>
        </w:rPr>
        <w:t xml:space="preserve">הפקת לקחים מכשלי ידע מקצועיים בקרב נציגי שירות טלפוני ותקשורת כתובה וה- </w:t>
      </w:r>
      <w:r>
        <w:rPr>
          <w:rFonts w:ascii="David" w:hAnsi="David"/>
          <w:sz w:val="24"/>
        </w:rPr>
        <w:t>Back Office</w:t>
      </w:r>
      <w:r>
        <w:rPr>
          <w:rFonts w:ascii="David" w:hAnsi="David"/>
          <w:sz w:val="24"/>
          <w:rtl/>
        </w:rPr>
        <w:t xml:space="preserve"> לטיפול בבקשות.</w:t>
      </w:r>
    </w:p>
    <w:p w14:paraId="0563EDB3"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באחריות נותן השירותים, לקיים קשר עם הגורמים המקצועיים באגף, ככל שיידרש, בכל הנוגע לתחום הידע המקצועי, לרבות השתתפות בישיבות עם נציגי המשרד ככל שיידרש.</w:t>
      </w:r>
    </w:p>
    <w:p w14:paraId="65A2A8B8"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ההכשרות, הציוד הנדרש, פיתוח מערכי ההכשרה וצוות ההכשרה יהיו באחריות נותן השירותים ועל חשבונו ויהיו חלק בלתי נפרד מהיערכות המפעיל להפעלת המוקד ומהפעילות השוטפת.</w:t>
      </w:r>
    </w:p>
    <w:p w14:paraId="2C2F79A1" w14:textId="77777777" w:rsidR="00F555BA" w:rsidRDefault="00F555BA" w:rsidP="001C7F4A">
      <w:pPr>
        <w:pStyle w:val="a9"/>
        <w:numPr>
          <w:ilvl w:val="2"/>
          <w:numId w:val="73"/>
        </w:numPr>
        <w:spacing w:after="0" w:line="360" w:lineRule="auto"/>
        <w:ind w:left="1360" w:hanging="567"/>
        <w:jc w:val="both"/>
        <w:rPr>
          <w:rFonts w:ascii="David" w:hAnsi="David"/>
          <w:sz w:val="24"/>
        </w:rPr>
      </w:pPr>
      <w:r>
        <w:rPr>
          <w:rFonts w:ascii="David" w:hAnsi="David"/>
          <w:sz w:val="24"/>
          <w:rtl/>
        </w:rPr>
        <w:t>ההכשרות תבוצענה במתקני הספק, וכלל חומרי ההדרכה (כגון חוברות לימוד ומצגות) יוכנו ע"י הספק ועל חשבונו ויועברו לתיקוף ואישור המשרד לפי דרישה.</w:t>
      </w:r>
    </w:p>
    <w:p w14:paraId="3459E6B6" w14:textId="77777777" w:rsidR="00F555BA" w:rsidRDefault="00F555BA" w:rsidP="001C7F4A">
      <w:pPr>
        <w:pStyle w:val="a9"/>
        <w:numPr>
          <w:ilvl w:val="2"/>
          <w:numId w:val="73"/>
        </w:numPr>
        <w:spacing w:after="0" w:line="360" w:lineRule="auto"/>
        <w:ind w:left="1360" w:hanging="567"/>
        <w:jc w:val="both"/>
        <w:rPr>
          <w:rFonts w:ascii="David" w:hAnsi="David"/>
          <w:sz w:val="24"/>
          <w:u w:val="single"/>
        </w:rPr>
      </w:pPr>
      <w:r>
        <w:rPr>
          <w:rFonts w:ascii="David" w:hAnsi="David"/>
          <w:sz w:val="24"/>
          <w:u w:val="single"/>
          <w:rtl/>
        </w:rPr>
        <w:t>הכשרה ראשונית</w:t>
      </w:r>
    </w:p>
    <w:p w14:paraId="77F4AA0F" w14:textId="77777777" w:rsidR="00F555BA" w:rsidRDefault="00F555BA" w:rsidP="00F555BA">
      <w:pPr>
        <w:pStyle w:val="a9"/>
        <w:spacing w:after="0" w:line="360" w:lineRule="auto"/>
        <w:ind w:left="1360"/>
        <w:jc w:val="both"/>
        <w:rPr>
          <w:rFonts w:ascii="David" w:hAnsi="David"/>
          <w:sz w:val="24"/>
        </w:rPr>
      </w:pPr>
      <w:r>
        <w:rPr>
          <w:rFonts w:ascii="David" w:hAnsi="David"/>
          <w:sz w:val="24"/>
          <w:rtl/>
        </w:rPr>
        <w:t>טרם תחילת הפעלת המוקד, יבצע נותן השירותים הכשרות לכלל כוח האדם הנדרש מטעמו לביצוע השירותים הנדרשים במפרט שירותים זה, כמפורט להלן:</w:t>
      </w:r>
    </w:p>
    <w:p w14:paraId="002CE868"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על נותן השירותים להכין תוכנית הכשרה מסודרת, לכל כוח האדם המועסק על ידו לצורך הפעלת המוקד. תוכנית ההכשרה </w:t>
      </w:r>
      <w:bookmarkStart w:id="181" w:name="_Hlk509907860"/>
      <w:r>
        <w:rPr>
          <w:rFonts w:ascii="David" w:hAnsi="David"/>
          <w:sz w:val="24"/>
          <w:rtl/>
        </w:rPr>
        <w:t>תכלול את תכני ההכשרות</w:t>
      </w:r>
      <w:bookmarkEnd w:id="181"/>
      <w:r>
        <w:rPr>
          <w:rFonts w:ascii="David" w:hAnsi="David"/>
          <w:sz w:val="24"/>
          <w:rtl/>
        </w:rPr>
        <w:t xml:space="preserve"> בכל אחד מהמסלולים השונים, כמפורט בסעיף 5.5.7.3 להלן, מועדים והיקף ההכשרה המתוכננות, שמות המרצים/מדריכים וכן כל פרט רלוונטי נוסף (להלן: "</w:t>
      </w:r>
      <w:r>
        <w:rPr>
          <w:rFonts w:ascii="David" w:hAnsi="David"/>
          <w:b/>
          <w:bCs/>
          <w:sz w:val="24"/>
          <w:rtl/>
        </w:rPr>
        <w:t>תוכנית הכשרה ראשונית</w:t>
      </w:r>
      <w:r>
        <w:rPr>
          <w:rFonts w:ascii="David" w:hAnsi="David"/>
          <w:sz w:val="24"/>
          <w:rtl/>
        </w:rPr>
        <w:t xml:space="preserve">"). </w:t>
      </w:r>
    </w:p>
    <w:p w14:paraId="55DC8112"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תוכנית ההכשרה הראשונית תועבר לאישור האגף, 14 יום טרם מועד תחילת ההכשרה הראשונית.</w:t>
      </w:r>
    </w:p>
    <w:p w14:paraId="07507E97"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תוכנית ההכשרה תכלול את הסעיפים הבאים:</w:t>
      </w:r>
    </w:p>
    <w:p w14:paraId="361509B3" w14:textId="77777777" w:rsidR="00F555BA" w:rsidRDefault="00F555BA" w:rsidP="001C7F4A">
      <w:pPr>
        <w:pStyle w:val="a9"/>
        <w:numPr>
          <w:ilvl w:val="4"/>
          <w:numId w:val="73"/>
        </w:numPr>
        <w:spacing w:after="0" w:line="360" w:lineRule="auto"/>
        <w:ind w:left="3203" w:hanging="993"/>
        <w:jc w:val="both"/>
        <w:rPr>
          <w:rFonts w:ascii="David" w:hAnsi="David"/>
          <w:sz w:val="24"/>
        </w:rPr>
      </w:pPr>
      <w:r>
        <w:rPr>
          <w:rFonts w:ascii="David" w:hAnsi="David"/>
          <w:sz w:val="24"/>
          <w:rtl/>
        </w:rPr>
        <w:t>הכשרה מקצועית על הליך מענה לפניות לקבלת מידע, טיפול בפניות לבחינת בקשות וטיפול בפניות ציבור הקשורות לעבודת המוקד (כמפרט בסעיף 3 לעיל), בדגש על הנהלים וההנחיות המהווים את הקריטריונים של המשרד לבחינת הבקשות והינם הבסיס הרגולטורי לפעילות המוקד ועל מערכות המחשוב התומכות בתהליך.</w:t>
      </w:r>
    </w:p>
    <w:p w14:paraId="6021DD42" w14:textId="77777777" w:rsidR="00F555BA" w:rsidRDefault="00F555BA" w:rsidP="001C7F4A">
      <w:pPr>
        <w:pStyle w:val="a9"/>
        <w:numPr>
          <w:ilvl w:val="4"/>
          <w:numId w:val="73"/>
        </w:numPr>
        <w:spacing w:after="0" w:line="360" w:lineRule="auto"/>
        <w:ind w:left="3203" w:hanging="993"/>
        <w:jc w:val="both"/>
        <w:rPr>
          <w:rFonts w:ascii="David" w:hAnsi="David"/>
          <w:sz w:val="24"/>
        </w:rPr>
      </w:pPr>
      <w:r>
        <w:rPr>
          <w:rFonts w:ascii="David" w:hAnsi="David"/>
          <w:sz w:val="24"/>
          <w:rtl/>
        </w:rPr>
        <w:t>הכשרת שירות ומיומנויות שיחה - סדנת ניהול שיחה, שלבי שיחה, חשיבות מתן שירות, התמודדות עם התנגדויות ועוד. יובהר ויודגש כי במהלך הסדנאות, נדרש לשלב סימולציות הממחישות שיחת לקוח בשילוב שימוש בתסריטי שיחה, מערכות מחשב ועוד.</w:t>
      </w:r>
    </w:p>
    <w:p w14:paraId="0E3226E3" w14:textId="77777777" w:rsidR="00F555BA" w:rsidRDefault="00F555BA" w:rsidP="001C7F4A">
      <w:pPr>
        <w:pStyle w:val="a9"/>
        <w:numPr>
          <w:ilvl w:val="4"/>
          <w:numId w:val="73"/>
        </w:numPr>
        <w:spacing w:after="0" w:line="360" w:lineRule="auto"/>
        <w:ind w:left="3203" w:hanging="993"/>
        <w:jc w:val="both"/>
        <w:rPr>
          <w:rFonts w:ascii="David" w:hAnsi="David"/>
          <w:sz w:val="24"/>
        </w:rPr>
      </w:pPr>
      <w:r>
        <w:rPr>
          <w:rFonts w:ascii="David" w:hAnsi="David"/>
          <w:sz w:val="24"/>
          <w:rtl/>
        </w:rPr>
        <w:t>חניכה פאסיבית – משך החניכה 1 ימים:</w:t>
      </w:r>
    </w:p>
    <w:p w14:paraId="350A9A3F" w14:textId="77777777" w:rsidR="00F555BA" w:rsidRDefault="00F555BA" w:rsidP="009264A0">
      <w:pPr>
        <w:pStyle w:val="a9"/>
        <w:numPr>
          <w:ilvl w:val="5"/>
          <w:numId w:val="73"/>
        </w:numPr>
        <w:tabs>
          <w:tab w:val="left" w:pos="4053"/>
        </w:tabs>
        <w:spacing w:after="0" w:line="360" w:lineRule="auto"/>
        <w:ind w:left="3628" w:hanging="284"/>
        <w:jc w:val="both"/>
        <w:rPr>
          <w:rFonts w:ascii="David" w:hAnsi="David"/>
          <w:sz w:val="24"/>
        </w:rPr>
      </w:pPr>
      <w:r>
        <w:rPr>
          <w:rFonts w:ascii="David" w:hAnsi="David"/>
          <w:sz w:val="24"/>
          <w:rtl/>
        </w:rPr>
        <w:t>נציג חדש מאזין לשיחות נציג ותיק.</w:t>
      </w:r>
    </w:p>
    <w:p w14:paraId="72CC3D2C" w14:textId="77777777" w:rsidR="00F555BA" w:rsidRDefault="00F555BA" w:rsidP="009264A0">
      <w:pPr>
        <w:pStyle w:val="a9"/>
        <w:numPr>
          <w:ilvl w:val="5"/>
          <w:numId w:val="73"/>
        </w:numPr>
        <w:tabs>
          <w:tab w:val="left" w:pos="4053"/>
        </w:tabs>
        <w:spacing w:after="0" w:line="360" w:lineRule="auto"/>
        <w:ind w:left="3628" w:hanging="284"/>
        <w:jc w:val="both"/>
        <w:rPr>
          <w:rFonts w:ascii="David" w:hAnsi="David"/>
          <w:sz w:val="24"/>
        </w:rPr>
      </w:pPr>
      <w:r>
        <w:rPr>
          <w:rFonts w:ascii="David" w:hAnsi="David"/>
          <w:sz w:val="24"/>
          <w:rtl/>
        </w:rPr>
        <w:t>נציג חדש צופה בהליך בחינת בקשות על-ידי נציג ותיק.</w:t>
      </w:r>
    </w:p>
    <w:p w14:paraId="2053BC78" w14:textId="77777777" w:rsidR="00F555BA" w:rsidRDefault="00F555BA" w:rsidP="001C7F4A">
      <w:pPr>
        <w:pStyle w:val="a9"/>
        <w:numPr>
          <w:ilvl w:val="4"/>
          <w:numId w:val="73"/>
        </w:numPr>
        <w:spacing w:after="0" w:line="360" w:lineRule="auto"/>
        <w:ind w:left="3203" w:hanging="993"/>
        <w:jc w:val="both"/>
        <w:rPr>
          <w:rFonts w:ascii="David" w:hAnsi="David"/>
          <w:sz w:val="24"/>
        </w:rPr>
      </w:pPr>
      <w:r>
        <w:rPr>
          <w:rFonts w:ascii="David" w:hAnsi="David"/>
          <w:sz w:val="24"/>
          <w:rtl/>
        </w:rPr>
        <w:t>חניכה אקטיבית – משך החניכה 2 ימים:</w:t>
      </w:r>
    </w:p>
    <w:p w14:paraId="47720842" w14:textId="77777777" w:rsidR="00F555BA" w:rsidRDefault="00F555BA" w:rsidP="009264A0">
      <w:pPr>
        <w:pStyle w:val="a9"/>
        <w:numPr>
          <w:ilvl w:val="5"/>
          <w:numId w:val="73"/>
        </w:numPr>
        <w:tabs>
          <w:tab w:val="left" w:pos="4053"/>
        </w:tabs>
        <w:spacing w:after="0" w:line="360" w:lineRule="auto"/>
        <w:ind w:left="3628" w:hanging="284"/>
        <w:jc w:val="both"/>
        <w:rPr>
          <w:rFonts w:ascii="David" w:hAnsi="David"/>
          <w:sz w:val="24"/>
        </w:rPr>
      </w:pPr>
      <w:r>
        <w:rPr>
          <w:rFonts w:ascii="David" w:hAnsi="David"/>
          <w:sz w:val="24"/>
          <w:rtl/>
        </w:rPr>
        <w:t>נציג חדש עונה לשיחות בפיקוח צמוד של נציג ותיק.</w:t>
      </w:r>
    </w:p>
    <w:p w14:paraId="7CB39C72" w14:textId="77777777" w:rsidR="00F555BA" w:rsidRDefault="00F555BA" w:rsidP="009264A0">
      <w:pPr>
        <w:pStyle w:val="a9"/>
        <w:numPr>
          <w:ilvl w:val="5"/>
          <w:numId w:val="73"/>
        </w:numPr>
        <w:tabs>
          <w:tab w:val="left" w:pos="4053"/>
        </w:tabs>
        <w:spacing w:after="0" w:line="360" w:lineRule="auto"/>
        <w:ind w:left="3628" w:hanging="284"/>
        <w:jc w:val="both"/>
        <w:rPr>
          <w:rFonts w:ascii="David" w:hAnsi="David"/>
          <w:sz w:val="24"/>
        </w:rPr>
      </w:pPr>
      <w:r>
        <w:rPr>
          <w:rFonts w:ascii="David" w:hAnsi="David"/>
          <w:sz w:val="24"/>
          <w:rtl/>
        </w:rPr>
        <w:t>נציג חדש מבצע בדיקה של בקשות בפיקוח צמוד של נציג ותיק.</w:t>
      </w:r>
    </w:p>
    <w:p w14:paraId="1185C4C4" w14:textId="77777777" w:rsidR="00F555BA" w:rsidRDefault="00F555BA" w:rsidP="00F555BA">
      <w:pPr>
        <w:pStyle w:val="a9"/>
        <w:spacing w:after="0" w:line="360" w:lineRule="auto"/>
        <w:ind w:left="1360"/>
        <w:jc w:val="both"/>
        <w:rPr>
          <w:rFonts w:ascii="David" w:hAnsi="David"/>
          <w:sz w:val="24"/>
        </w:rPr>
      </w:pPr>
      <w:r>
        <w:rPr>
          <w:rFonts w:ascii="David" w:hAnsi="David"/>
          <w:sz w:val="24"/>
          <w:rtl/>
        </w:rPr>
        <w:t xml:space="preserve">למען הסר ספק, יובהר, כי כל כ"א חדש אשר נקלט למוקד במהלך תקופת ההתקשרות, מחויב לעבור הכשרה ראשונית על-ידי נותן השירותים, טרם תחילת מתן השירותים על-ידו, כאמור בסעיף 5.5.7 לעיל. </w:t>
      </w:r>
    </w:p>
    <w:p w14:paraId="53DA56B6" w14:textId="77777777" w:rsidR="00F555BA" w:rsidRDefault="00F555BA" w:rsidP="001C7F4A">
      <w:pPr>
        <w:pStyle w:val="a9"/>
        <w:numPr>
          <w:ilvl w:val="2"/>
          <w:numId w:val="73"/>
        </w:numPr>
        <w:spacing w:after="0" w:line="360" w:lineRule="auto"/>
        <w:ind w:left="1360" w:hanging="567"/>
        <w:jc w:val="both"/>
        <w:rPr>
          <w:rFonts w:ascii="David" w:hAnsi="David"/>
          <w:sz w:val="24"/>
          <w:u w:val="single"/>
        </w:rPr>
      </w:pPr>
      <w:r>
        <w:rPr>
          <w:rFonts w:ascii="David" w:hAnsi="David"/>
          <w:sz w:val="24"/>
          <w:u w:val="single"/>
          <w:rtl/>
        </w:rPr>
        <w:t>הכשרות שוטפות</w:t>
      </w:r>
    </w:p>
    <w:p w14:paraId="7A3D7734"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לאורך כל תקופת ההתקשרות, נותן השירותים יהיה אחראי על שמירת הרמה המקצועית וכשירות מלאה של כלל כוח האדם העובד מטעמו, לרבות כוח האדם המועסק ישירות על ידו וכוח האדם המועסק מטעמו בקבלנות משנה, וזאת על מנת לספק את השירותים באופן איכותי ולשביעות רצון המשרד. </w:t>
      </w:r>
    </w:p>
    <w:p w14:paraId="23130618"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ההכשרות השוטפות יועברו אחת לחודש, לצורך ריענון נושאים שוטפים, העברת מידע בנושאים חדשים, שינויי בהנחיות המשרד או בנהלי העבודה, הכשרה על מערכות חדשות ועוד. </w:t>
      </w:r>
    </w:p>
    <w:p w14:paraId="2BDD9878"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 xml:space="preserve">במסגרת שמירת כשירות כוח האדם של המפעיל, המפעיל יהיה אחראי באופן מלא על כלל הפעילויות הנוגעות לנושא ההכשרות השוטפות, לרבות על: יצירת תוכנית סדורה להכשרה השוטפת (להלן: </w:t>
      </w:r>
      <w:r>
        <w:rPr>
          <w:rFonts w:ascii="David" w:hAnsi="David"/>
          <w:b/>
          <w:bCs/>
          <w:sz w:val="24"/>
          <w:rtl/>
        </w:rPr>
        <w:t>תוכנית הכשרה שוטפת</w:t>
      </w:r>
      <w:r>
        <w:rPr>
          <w:rFonts w:ascii="David" w:hAnsi="David"/>
          <w:sz w:val="24"/>
          <w:rtl/>
        </w:rPr>
        <w:t xml:space="preserve">"), פיתוח התכנים והעברתם במסגרת הדרכות, ימי העיון, סדנאות, קורסים וכדומה. </w:t>
      </w:r>
    </w:p>
    <w:p w14:paraId="6F2EED96" w14:textId="77777777" w:rsidR="00F555BA" w:rsidRDefault="00F555BA" w:rsidP="001C7F4A">
      <w:pPr>
        <w:pStyle w:val="a9"/>
        <w:numPr>
          <w:ilvl w:val="3"/>
          <w:numId w:val="73"/>
        </w:numPr>
        <w:spacing w:after="0" w:line="360" w:lineRule="auto"/>
        <w:ind w:left="2210" w:hanging="850"/>
        <w:jc w:val="both"/>
        <w:rPr>
          <w:rFonts w:ascii="David" w:hAnsi="David"/>
          <w:sz w:val="24"/>
        </w:rPr>
      </w:pPr>
      <w:r>
        <w:rPr>
          <w:rFonts w:ascii="David" w:hAnsi="David"/>
          <w:sz w:val="24"/>
          <w:rtl/>
        </w:rPr>
        <w:t>אחת לחצי שנה, לכל הפחות, ידווח נותן השירותים למשרד על הביצוע כאמור, לרבות על התכנים שהועברו והעובדים שהוכשרו בכל סוגי ההכשרות לצוותים (מבית ומחוץ).</w:t>
      </w:r>
    </w:p>
    <w:p w14:paraId="765D83F5" w14:textId="77777777" w:rsidR="00F555BA" w:rsidRDefault="00F555BA" w:rsidP="001C7F4A">
      <w:pPr>
        <w:pStyle w:val="a9"/>
        <w:numPr>
          <w:ilvl w:val="0"/>
          <w:numId w:val="73"/>
        </w:numPr>
        <w:spacing w:after="0" w:line="360" w:lineRule="auto"/>
        <w:jc w:val="both"/>
        <w:rPr>
          <w:rFonts w:ascii="David" w:hAnsi="David"/>
          <w:b/>
          <w:bCs/>
          <w:sz w:val="24"/>
          <w:u w:val="single"/>
        </w:rPr>
      </w:pPr>
      <w:r>
        <w:rPr>
          <w:rFonts w:ascii="David" w:hAnsi="David"/>
          <w:b/>
          <w:bCs/>
          <w:sz w:val="24"/>
          <w:u w:val="single"/>
          <w:rtl/>
        </w:rPr>
        <w:t>מערכות המוקד</w:t>
      </w:r>
    </w:p>
    <w:p w14:paraId="7C9C4091" w14:textId="77777777" w:rsidR="00F555BA" w:rsidRDefault="00F555BA" w:rsidP="001C7F4A">
      <w:pPr>
        <w:pStyle w:val="a9"/>
        <w:numPr>
          <w:ilvl w:val="1"/>
          <w:numId w:val="73"/>
        </w:numPr>
        <w:spacing w:after="0" w:line="360" w:lineRule="auto"/>
        <w:jc w:val="both"/>
        <w:rPr>
          <w:rFonts w:ascii="David" w:hAnsi="David"/>
          <w:sz w:val="24"/>
        </w:rPr>
      </w:pPr>
      <w:r>
        <w:rPr>
          <w:rFonts w:ascii="David" w:hAnsi="David"/>
          <w:sz w:val="24"/>
          <w:rtl/>
        </w:rPr>
        <w:t xml:space="preserve">להלן ריכוז מערכות מידע עיקריות, מודולים וטפסי פניה הקיימים כיום ומתופעלים ע"י המוקד ו/או המשרד לצורך הבנת התהליך שנדרש מנציג השירות – יש לקחת בחשבון שיכולים להיות שינויים בתהליכי העבודה בעקבות מעבר של חלק מהנושאים לאחריות משרד החינוך והקמת מערכת </w:t>
      </w:r>
      <w:r>
        <w:rPr>
          <w:rFonts w:ascii="David" w:hAnsi="David"/>
          <w:sz w:val="24"/>
        </w:rPr>
        <w:t>CRM</w:t>
      </w:r>
      <w:r>
        <w:rPr>
          <w:rFonts w:ascii="David" w:hAnsi="David"/>
          <w:sz w:val="24"/>
          <w:rtl/>
        </w:rPr>
        <w:t xml:space="preserve"> לניהול המוקד בעתיד על ידי זרוע העבודה:</w:t>
      </w:r>
      <w:r>
        <w:rPr>
          <w:rFonts w:ascii="David" w:hAnsi="David"/>
          <w:b/>
          <w:bCs/>
          <w:sz w:val="24"/>
          <w:rtl/>
        </w:rPr>
        <w:t xml:space="preserve"> </w:t>
      </w:r>
      <w:r>
        <w:rPr>
          <w:rFonts w:ascii="David" w:hAnsi="David"/>
          <w:sz w:val="24"/>
          <w:rtl/>
        </w:rPr>
        <w:t>המשרד יהיה רשאי לבקש מנותן השירותים לפתח את ההליכים האמורים להלן, או לדרוש מנותן השירותים להעמיד מערכת שיש ברשותו. בכל מקרה בו יקים נותן השירותים מערכת עבור המשרד, התמורה עבור הפיתוח תהא כאמור בסעיף 10.3.3.3 להסכם והקניין הרוחני בגין המערכת על כל חלקיה יהיה של המשרד. אם נותן השירותים ידרש להעמיד מערכת שלא בפיתוח המשרד ושלא שולמה לנותן השירותים תמורה בגינה, הקניין הרוחני של המערכת (למעט המידע), יהיה של נותן השירותים. יובהר, כי מערכות אלה קיימות נכון להיום, אך ייתכן ונותן השירותים יידרש ע"י המשרד להקים/לעדכן/לשדרג מערכות אלה או דומות להן.</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1"/>
        <w:gridCol w:w="2389"/>
        <w:gridCol w:w="2614"/>
      </w:tblGrid>
      <w:tr w:rsidR="00F555BA" w14:paraId="53C117E7"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1165F08B" w14:textId="77777777" w:rsidR="00F555BA" w:rsidRDefault="00F555BA">
            <w:pPr>
              <w:spacing w:after="0" w:line="240" w:lineRule="auto"/>
              <w:jc w:val="center"/>
              <w:rPr>
                <w:rFonts w:ascii="David" w:hAnsi="David"/>
                <w:b/>
                <w:bCs/>
                <w:sz w:val="28"/>
                <w:szCs w:val="28"/>
              </w:rPr>
            </w:pPr>
            <w:r>
              <w:rPr>
                <w:rFonts w:ascii="David" w:hAnsi="David"/>
                <w:b/>
                <w:bCs/>
                <w:sz w:val="28"/>
                <w:szCs w:val="28"/>
                <w:rtl/>
              </w:rPr>
              <w:t>שם המערכת</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0EC9AD56" w14:textId="77777777" w:rsidR="00F555BA" w:rsidRDefault="00F555BA">
            <w:pPr>
              <w:spacing w:after="0" w:line="240" w:lineRule="auto"/>
              <w:jc w:val="center"/>
              <w:rPr>
                <w:rFonts w:ascii="David" w:hAnsi="David"/>
                <w:b/>
                <w:bCs/>
                <w:sz w:val="28"/>
                <w:szCs w:val="28"/>
              </w:rPr>
            </w:pPr>
            <w:r>
              <w:rPr>
                <w:rFonts w:ascii="David" w:hAnsi="David"/>
                <w:b/>
                <w:bCs/>
                <w:sz w:val="28"/>
                <w:szCs w:val="28"/>
                <w:rtl/>
              </w:rPr>
              <w:t>תיאור</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6A0B6F7E" w14:textId="77777777" w:rsidR="00F555BA" w:rsidRDefault="00F555BA">
            <w:pPr>
              <w:spacing w:after="0" w:line="240" w:lineRule="auto"/>
              <w:jc w:val="center"/>
              <w:rPr>
                <w:rFonts w:ascii="David" w:hAnsi="David"/>
                <w:b/>
                <w:bCs/>
                <w:sz w:val="28"/>
                <w:szCs w:val="28"/>
                <w:rtl/>
              </w:rPr>
            </w:pPr>
            <w:r>
              <w:rPr>
                <w:rFonts w:ascii="David" w:hAnsi="David"/>
                <w:b/>
                <w:bCs/>
                <w:sz w:val="28"/>
                <w:szCs w:val="28"/>
                <w:rtl/>
              </w:rPr>
              <w:t>תהליכי/תחנות עבודה של המוקד</w:t>
            </w:r>
          </w:p>
        </w:tc>
      </w:tr>
      <w:tr w:rsidR="00F555BA" w14:paraId="3DDAB9A2"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31BEDEAC" w14:textId="77777777" w:rsidR="00F555BA" w:rsidRDefault="00F555BA">
            <w:pPr>
              <w:spacing w:after="0" w:line="240" w:lineRule="auto"/>
              <w:jc w:val="center"/>
              <w:rPr>
                <w:rFonts w:ascii="David" w:hAnsi="David"/>
                <w:sz w:val="24"/>
                <w:rtl/>
              </w:rPr>
            </w:pPr>
            <w:r>
              <w:rPr>
                <w:rFonts w:ascii="David" w:hAnsi="David"/>
                <w:sz w:val="24"/>
                <w:rtl/>
              </w:rPr>
              <w:t>שאלון הרשמה מקוון שאלון ישן, ושאלון מבוסס הזדהות</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02713997" w14:textId="77777777" w:rsidR="00F555BA" w:rsidRDefault="00F555BA">
            <w:pPr>
              <w:spacing w:after="0" w:line="240" w:lineRule="auto"/>
              <w:jc w:val="center"/>
              <w:rPr>
                <w:rFonts w:ascii="David" w:hAnsi="David"/>
                <w:sz w:val="24"/>
                <w:rtl/>
              </w:rPr>
            </w:pPr>
            <w:r>
              <w:rPr>
                <w:rFonts w:ascii="David" w:hAnsi="David"/>
                <w:sz w:val="24"/>
                <w:rtl/>
              </w:rPr>
              <w:t>טופס מקוון בתשתית ממשל זמין המאפשר מילוי מקוון של טופס הרשמה וצירוף מסמכים</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4CBB05CF" w14:textId="77777777" w:rsidR="00F555BA" w:rsidRDefault="00F555BA" w:rsidP="001C7F4A">
            <w:pPr>
              <w:numPr>
                <w:ilvl w:val="0"/>
                <w:numId w:val="92"/>
              </w:numPr>
              <w:spacing w:after="0" w:line="240" w:lineRule="auto"/>
              <w:contextualSpacing/>
              <w:rPr>
                <w:rFonts w:ascii="David" w:hAnsi="David"/>
                <w:sz w:val="24"/>
                <w:rtl/>
              </w:rPr>
            </w:pPr>
            <w:r>
              <w:rPr>
                <w:rFonts w:ascii="David" w:hAnsi="David"/>
                <w:sz w:val="24"/>
                <w:rtl/>
              </w:rPr>
              <w:t>קליטת שאלון ההרשמה באופן מקוון</w:t>
            </w:r>
          </w:p>
        </w:tc>
      </w:tr>
      <w:tr w:rsidR="00F555BA" w14:paraId="29EC99CE"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0B1047C2" w14:textId="77777777" w:rsidR="00F555BA" w:rsidRDefault="00F555BA">
            <w:pPr>
              <w:spacing w:after="0" w:line="240" w:lineRule="auto"/>
              <w:jc w:val="center"/>
              <w:rPr>
                <w:rFonts w:ascii="David" w:hAnsi="David"/>
                <w:sz w:val="24"/>
                <w:rtl/>
              </w:rPr>
            </w:pPr>
            <w:r>
              <w:rPr>
                <w:rFonts w:ascii="David" w:hAnsi="David"/>
                <w:sz w:val="24"/>
                <w:rtl/>
              </w:rPr>
              <w:t>רותם</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0A9D9108" w14:textId="77777777" w:rsidR="00F555BA" w:rsidRDefault="00F555BA">
            <w:pPr>
              <w:spacing w:after="0" w:line="240" w:lineRule="auto"/>
              <w:jc w:val="center"/>
              <w:rPr>
                <w:rFonts w:ascii="David" w:hAnsi="David"/>
                <w:sz w:val="24"/>
                <w:rtl/>
              </w:rPr>
            </w:pPr>
            <w:r>
              <w:rPr>
                <w:rFonts w:ascii="David" w:hAnsi="David"/>
                <w:sz w:val="24"/>
                <w:rtl/>
              </w:rPr>
              <w:t>מערכת מכוונת תהליכי עבודה לניהול תהליך רישום מקוון למסגרות מעונות יום, צהרונים ומשפחתונים</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59D1922F" w14:textId="77777777" w:rsidR="00F555BA" w:rsidRDefault="00F555BA" w:rsidP="001C7F4A">
            <w:pPr>
              <w:numPr>
                <w:ilvl w:val="0"/>
                <w:numId w:val="92"/>
              </w:numPr>
              <w:spacing w:after="0" w:line="240" w:lineRule="auto"/>
              <w:contextualSpacing/>
              <w:rPr>
                <w:rFonts w:ascii="David" w:hAnsi="David"/>
                <w:sz w:val="24"/>
                <w:rtl/>
              </w:rPr>
            </w:pPr>
            <w:r>
              <w:rPr>
                <w:rFonts w:ascii="David" w:hAnsi="David"/>
                <w:sz w:val="24"/>
                <w:rtl/>
              </w:rPr>
              <w:t>מיון</w:t>
            </w:r>
          </w:p>
          <w:p w14:paraId="57E1EA57" w14:textId="77777777" w:rsidR="00F555BA" w:rsidRDefault="00F555BA" w:rsidP="001C7F4A">
            <w:pPr>
              <w:numPr>
                <w:ilvl w:val="0"/>
                <w:numId w:val="92"/>
              </w:numPr>
              <w:spacing w:after="0" w:line="240" w:lineRule="auto"/>
              <w:contextualSpacing/>
              <w:rPr>
                <w:rFonts w:ascii="David" w:hAnsi="David"/>
                <w:sz w:val="24"/>
                <w:rtl/>
              </w:rPr>
            </w:pPr>
            <w:r>
              <w:rPr>
                <w:rFonts w:ascii="David" w:hAnsi="David"/>
                <w:sz w:val="24"/>
                <w:rtl/>
              </w:rPr>
              <w:t>מילוי נתוני שכר</w:t>
            </w:r>
          </w:p>
          <w:p w14:paraId="10E80092" w14:textId="77777777" w:rsidR="00F555BA" w:rsidRDefault="00F555BA" w:rsidP="001C7F4A">
            <w:pPr>
              <w:numPr>
                <w:ilvl w:val="0"/>
                <w:numId w:val="92"/>
              </w:numPr>
              <w:spacing w:after="0" w:line="240" w:lineRule="auto"/>
              <w:contextualSpacing/>
              <w:rPr>
                <w:rFonts w:ascii="David" w:hAnsi="David"/>
                <w:sz w:val="24"/>
              </w:rPr>
            </w:pPr>
            <w:r>
              <w:rPr>
                <w:rFonts w:ascii="David" w:hAnsi="David"/>
                <w:sz w:val="24"/>
                <w:rtl/>
              </w:rPr>
              <w:t>חתימת הבקשה</w:t>
            </w:r>
          </w:p>
          <w:p w14:paraId="2F6AA945" w14:textId="77777777" w:rsidR="00F555BA" w:rsidRDefault="00F555BA" w:rsidP="001C7F4A">
            <w:pPr>
              <w:numPr>
                <w:ilvl w:val="0"/>
                <w:numId w:val="92"/>
              </w:numPr>
              <w:spacing w:after="0" w:line="240" w:lineRule="auto"/>
              <w:contextualSpacing/>
              <w:rPr>
                <w:rFonts w:ascii="David" w:hAnsi="David"/>
                <w:sz w:val="24"/>
              </w:rPr>
            </w:pPr>
            <w:r>
              <w:rPr>
                <w:rFonts w:ascii="David" w:hAnsi="David"/>
                <w:sz w:val="24"/>
                <w:rtl/>
              </w:rPr>
              <w:t xml:space="preserve">טיפול בבקשות </w:t>
            </w:r>
          </w:p>
        </w:tc>
      </w:tr>
      <w:tr w:rsidR="00F555BA" w14:paraId="42C58423"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74D5303A" w14:textId="77777777" w:rsidR="00F555BA" w:rsidRDefault="00F555BA">
            <w:pPr>
              <w:spacing w:after="0" w:line="240" w:lineRule="auto"/>
              <w:jc w:val="center"/>
              <w:rPr>
                <w:rFonts w:ascii="David" w:hAnsi="David"/>
                <w:sz w:val="24"/>
              </w:rPr>
            </w:pPr>
            <w:r>
              <w:rPr>
                <w:rFonts w:ascii="David" w:hAnsi="David"/>
                <w:sz w:val="24"/>
                <w:rtl/>
              </w:rPr>
              <w:t>מערכת תפעולית</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31A80A59" w14:textId="77777777" w:rsidR="00F555BA" w:rsidRDefault="00F555BA">
            <w:pPr>
              <w:spacing w:after="0" w:line="240" w:lineRule="auto"/>
              <w:jc w:val="center"/>
              <w:rPr>
                <w:rFonts w:ascii="David" w:hAnsi="David"/>
                <w:sz w:val="24"/>
                <w:rtl/>
              </w:rPr>
            </w:pPr>
            <w:r>
              <w:rPr>
                <w:rFonts w:ascii="David" w:hAnsi="David"/>
                <w:sz w:val="24"/>
                <w:rtl/>
              </w:rPr>
              <w:t>מערכת לטיפול במתן דרגות סבסוד</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16A1B3C1"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ביצוע תהליך עדכונים</w:t>
            </w:r>
          </w:p>
          <w:p w14:paraId="5479A829"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ביצוע עדכונים בהתאם לדוחות הבקרה</w:t>
            </w:r>
          </w:p>
          <w:p w14:paraId="5A351DCF"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פתיחת סמלי צהרונים בהתאם להכרות שניתנות ע"י האגף למעונות יום</w:t>
            </w:r>
          </w:p>
        </w:tc>
      </w:tr>
      <w:tr w:rsidR="00F555BA" w14:paraId="3F2E97D7"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2E6B08CF" w14:textId="77777777" w:rsidR="00F555BA" w:rsidRDefault="00F555BA">
            <w:pPr>
              <w:spacing w:after="0" w:line="240" w:lineRule="auto"/>
              <w:jc w:val="center"/>
              <w:rPr>
                <w:rFonts w:ascii="David" w:hAnsi="David"/>
                <w:sz w:val="24"/>
              </w:rPr>
            </w:pPr>
            <w:r>
              <w:rPr>
                <w:rFonts w:ascii="David" w:hAnsi="David"/>
                <w:sz w:val="24"/>
                <w:rtl/>
              </w:rPr>
              <w:t>מפ"ל</w:t>
            </w:r>
          </w:p>
        </w:tc>
        <w:tc>
          <w:tcPr>
            <w:tcW w:w="2389" w:type="dxa"/>
            <w:tcBorders>
              <w:top w:val="single" w:sz="4" w:space="0" w:color="000000"/>
              <w:left w:val="single" w:sz="4" w:space="0" w:color="000000"/>
              <w:bottom w:val="single" w:sz="4" w:space="0" w:color="000000"/>
              <w:right w:val="single" w:sz="4" w:space="0" w:color="000000"/>
            </w:tcBorders>
            <w:vAlign w:val="center"/>
          </w:tcPr>
          <w:p w14:paraId="5B3DBBB9" w14:textId="77777777" w:rsidR="00F555BA" w:rsidRDefault="00F555BA">
            <w:pPr>
              <w:spacing w:after="0" w:line="240" w:lineRule="auto"/>
              <w:jc w:val="center"/>
              <w:rPr>
                <w:rFonts w:ascii="David" w:hAnsi="David"/>
                <w:sz w:val="24"/>
                <w:rtl/>
              </w:rPr>
            </w:pPr>
            <w:r>
              <w:rPr>
                <w:rFonts w:ascii="David" w:hAnsi="David"/>
                <w:sz w:val="24"/>
                <w:rtl/>
              </w:rPr>
              <w:t>מערכת ייעודית לתיעוד פניות טלפוניות למוקד.</w:t>
            </w:r>
          </w:p>
          <w:p w14:paraId="6A578FD5" w14:textId="77777777" w:rsidR="00F555BA" w:rsidRDefault="00F555BA">
            <w:pPr>
              <w:spacing w:after="0" w:line="240" w:lineRule="auto"/>
              <w:jc w:val="center"/>
              <w:rPr>
                <w:rFonts w:ascii="David" w:hAnsi="David"/>
                <w:sz w:val="24"/>
                <w:rtl/>
              </w:rPr>
            </w:pPr>
          </w:p>
          <w:p w14:paraId="3C35C03C" w14:textId="77777777" w:rsidR="00F555BA" w:rsidRDefault="00F555BA">
            <w:pPr>
              <w:spacing w:after="0" w:line="240" w:lineRule="auto"/>
              <w:jc w:val="center"/>
              <w:rPr>
                <w:rFonts w:ascii="David" w:hAnsi="David"/>
                <w:sz w:val="24"/>
                <w:rtl/>
              </w:rPr>
            </w:pPr>
            <w:r>
              <w:rPr>
                <w:rFonts w:ascii="David" w:hAnsi="David"/>
                <w:sz w:val="24"/>
                <w:rtl/>
              </w:rPr>
              <w:t>כל המידע אודות הטיפול מרוכז במקום אחד</w:t>
            </w:r>
          </w:p>
          <w:p w14:paraId="751CA02D" w14:textId="77777777" w:rsidR="00F555BA" w:rsidRDefault="00F555BA">
            <w:pPr>
              <w:spacing w:after="0" w:line="240" w:lineRule="auto"/>
              <w:jc w:val="center"/>
              <w:rPr>
                <w:rFonts w:ascii="David" w:hAnsi="David"/>
                <w:sz w:val="24"/>
                <w:rtl/>
              </w:rPr>
            </w:pP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6639CB24"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תיעוד פניה טלפונית</w:t>
            </w:r>
          </w:p>
          <w:p w14:paraId="52331A64"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העברת פניות להמשך טיפול מנהל/בק אופיס/מחוז</w:t>
            </w:r>
          </w:p>
          <w:p w14:paraId="0D8840E7"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טיפול בפניות ציבור</w:t>
            </w:r>
          </w:p>
        </w:tc>
      </w:tr>
      <w:tr w:rsidR="00F555BA" w14:paraId="0F3F289A"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7983D63D" w14:textId="77777777" w:rsidR="00F555BA" w:rsidRDefault="00F555BA">
            <w:pPr>
              <w:spacing w:after="0" w:line="240" w:lineRule="auto"/>
              <w:jc w:val="center"/>
              <w:rPr>
                <w:rFonts w:ascii="David" w:hAnsi="David"/>
                <w:sz w:val="24"/>
              </w:rPr>
            </w:pPr>
            <w:r>
              <w:rPr>
                <w:rFonts w:ascii="David" w:hAnsi="David"/>
                <w:sz w:val="24"/>
                <w:rtl/>
              </w:rPr>
              <w:t>מערכת שאילתות תפעולית</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51BED8C5" w14:textId="77777777" w:rsidR="00F555BA" w:rsidRDefault="00F555BA">
            <w:pPr>
              <w:spacing w:after="0" w:line="240" w:lineRule="auto"/>
              <w:jc w:val="center"/>
              <w:rPr>
                <w:rFonts w:ascii="David" w:hAnsi="David"/>
                <w:sz w:val="24"/>
                <w:rtl/>
              </w:rPr>
            </w:pPr>
            <w:r>
              <w:rPr>
                <w:rFonts w:ascii="David" w:hAnsi="David"/>
                <w:sz w:val="24"/>
                <w:rtl/>
              </w:rPr>
              <w:t>מערכת דו"חות סטטיסטיים ודו"חות בקרה על נתוני הדרגות שנקבעו (חריגים, שגויים וכו').</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218EEC16"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הפקת דוחות סטטיסטיקה</w:t>
            </w:r>
          </w:p>
          <w:p w14:paraId="0303DEC3"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הפקת דוחות בקרה</w:t>
            </w:r>
          </w:p>
          <w:p w14:paraId="46859F5A"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איתור נתונים שונים בהתאם לצורך</w:t>
            </w:r>
          </w:p>
        </w:tc>
      </w:tr>
      <w:tr w:rsidR="00F555BA" w14:paraId="6C8B8DF6"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05054B74" w14:textId="77777777" w:rsidR="00F555BA" w:rsidRDefault="00F555BA">
            <w:pPr>
              <w:spacing w:after="0" w:line="240" w:lineRule="auto"/>
              <w:jc w:val="center"/>
              <w:rPr>
                <w:rFonts w:ascii="David" w:hAnsi="David"/>
                <w:sz w:val="24"/>
              </w:rPr>
            </w:pPr>
            <w:r>
              <w:rPr>
                <w:rFonts w:ascii="David" w:hAnsi="David"/>
                <w:sz w:val="24"/>
                <w:rtl/>
              </w:rPr>
              <w:t>מערכת רישום למעונות יום</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372C5AC3" w14:textId="77777777" w:rsidR="00F555BA" w:rsidRDefault="00F555BA">
            <w:pPr>
              <w:spacing w:after="0" w:line="240" w:lineRule="auto"/>
              <w:jc w:val="center"/>
              <w:rPr>
                <w:rFonts w:ascii="David" w:hAnsi="David"/>
                <w:sz w:val="24"/>
                <w:rtl/>
              </w:rPr>
            </w:pPr>
            <w:r>
              <w:rPr>
                <w:rFonts w:ascii="David" w:hAnsi="David"/>
                <w:sz w:val="24"/>
                <w:rtl/>
              </w:rPr>
              <w:t>מערכת מקוונת להגשת בקשות לרישום מוקדם למעונות יום</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3BA2B877"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שירות רישום למעונות יום</w:t>
            </w:r>
          </w:p>
        </w:tc>
      </w:tr>
      <w:tr w:rsidR="00F555BA" w14:paraId="52D94AAA"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40D20350" w14:textId="77777777" w:rsidR="00F555BA" w:rsidRDefault="00F555BA">
            <w:pPr>
              <w:spacing w:after="0" w:line="240" w:lineRule="auto"/>
              <w:jc w:val="center"/>
              <w:rPr>
                <w:rFonts w:ascii="David" w:hAnsi="David"/>
                <w:sz w:val="24"/>
                <w:rtl/>
              </w:rPr>
            </w:pPr>
            <w:r>
              <w:rPr>
                <w:rFonts w:ascii="David" w:hAnsi="David"/>
                <w:sz w:val="24"/>
                <w:rtl/>
              </w:rPr>
              <w:t>אתר אינטרנט</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53D5F219" w14:textId="77777777" w:rsidR="00F555BA" w:rsidRDefault="00F555BA">
            <w:pPr>
              <w:spacing w:after="0" w:line="240" w:lineRule="auto"/>
              <w:jc w:val="center"/>
              <w:rPr>
                <w:rFonts w:ascii="David" w:hAnsi="David"/>
                <w:sz w:val="24"/>
                <w:rtl/>
              </w:rPr>
            </w:pPr>
            <w:r>
              <w:rPr>
                <w:rFonts w:ascii="David" w:hAnsi="David"/>
                <w:sz w:val="24"/>
                <w:rtl/>
              </w:rPr>
              <w:t>קיימות פונקציות שונות באתר האינטרנט למתן מידע ושירות עצמי להורים</w:t>
            </w:r>
          </w:p>
        </w:tc>
        <w:tc>
          <w:tcPr>
            <w:tcW w:w="2614" w:type="dxa"/>
            <w:tcBorders>
              <w:top w:val="single" w:sz="4" w:space="0" w:color="000000"/>
              <w:left w:val="single" w:sz="4" w:space="0" w:color="000000"/>
              <w:bottom w:val="single" w:sz="4" w:space="0" w:color="000000"/>
              <w:right w:val="single" w:sz="4" w:space="0" w:color="000000"/>
            </w:tcBorders>
            <w:vAlign w:val="center"/>
          </w:tcPr>
          <w:p w14:paraId="51B58159"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בדיקת דרגה</w:t>
            </w:r>
          </w:p>
          <w:p w14:paraId="3B300C1F" w14:textId="77777777" w:rsidR="00F555BA" w:rsidRDefault="00F555BA" w:rsidP="001C7F4A">
            <w:pPr>
              <w:numPr>
                <w:ilvl w:val="0"/>
                <w:numId w:val="93"/>
              </w:numPr>
              <w:spacing w:after="0" w:line="240" w:lineRule="auto"/>
              <w:contextualSpacing/>
              <w:rPr>
                <w:rFonts w:ascii="David" w:hAnsi="David"/>
                <w:sz w:val="24"/>
                <w:rtl/>
              </w:rPr>
            </w:pPr>
            <w:r>
              <w:rPr>
                <w:rFonts w:ascii="David" w:hAnsi="David"/>
                <w:sz w:val="24"/>
                <w:rtl/>
              </w:rPr>
              <w:t>סימולטור דרגות</w:t>
            </w:r>
          </w:p>
          <w:p w14:paraId="3D4DE478"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סימולטור מסמכים</w:t>
            </w:r>
          </w:p>
          <w:p w14:paraId="704295F3"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איתור מסגרות מוכרות</w:t>
            </w:r>
          </w:p>
          <w:p w14:paraId="457F7A9F"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הנחיות שונות למסגרות</w:t>
            </w:r>
          </w:p>
          <w:p w14:paraId="468FFC9B"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מבחני התמיכה</w:t>
            </w:r>
          </w:p>
          <w:p w14:paraId="1CDA8DCB"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טבלאות שכ"ל</w:t>
            </w:r>
          </w:p>
          <w:p w14:paraId="077E632A" w14:textId="77777777" w:rsidR="00F555BA" w:rsidRDefault="00F555BA" w:rsidP="001C7F4A">
            <w:pPr>
              <w:numPr>
                <w:ilvl w:val="0"/>
                <w:numId w:val="93"/>
              </w:numPr>
              <w:spacing w:after="0" w:line="240" w:lineRule="auto"/>
              <w:contextualSpacing/>
              <w:rPr>
                <w:rFonts w:ascii="David" w:hAnsi="David"/>
                <w:sz w:val="24"/>
              </w:rPr>
            </w:pPr>
            <w:r>
              <w:rPr>
                <w:rFonts w:ascii="David" w:hAnsi="David"/>
                <w:sz w:val="24"/>
                <w:rtl/>
              </w:rPr>
              <w:t>ועוד</w:t>
            </w:r>
          </w:p>
          <w:p w14:paraId="16AF0180" w14:textId="77777777" w:rsidR="00F555BA" w:rsidRDefault="00F555BA">
            <w:pPr>
              <w:spacing w:after="0" w:line="240" w:lineRule="auto"/>
              <w:ind w:left="360"/>
              <w:contextualSpacing/>
              <w:rPr>
                <w:rFonts w:ascii="David" w:hAnsi="David"/>
                <w:sz w:val="24"/>
              </w:rPr>
            </w:pPr>
          </w:p>
        </w:tc>
      </w:tr>
      <w:tr w:rsidR="00F555BA" w14:paraId="024D6C3D"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75123A50" w14:textId="77777777" w:rsidR="00F555BA" w:rsidRDefault="00F555BA">
            <w:pPr>
              <w:spacing w:after="0" w:line="240" w:lineRule="auto"/>
              <w:jc w:val="center"/>
              <w:rPr>
                <w:rFonts w:ascii="David" w:hAnsi="David"/>
                <w:sz w:val="24"/>
              </w:rPr>
            </w:pPr>
            <w:r>
              <w:rPr>
                <w:rFonts w:ascii="David" w:hAnsi="David"/>
                <w:sz w:val="24"/>
                <w:rtl/>
              </w:rPr>
              <w:t>שולחן עבודה רותם</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5754181B" w14:textId="77777777" w:rsidR="00F555BA" w:rsidRDefault="00F555BA">
            <w:pPr>
              <w:spacing w:after="0" w:line="240" w:lineRule="auto"/>
              <w:jc w:val="center"/>
              <w:rPr>
                <w:rFonts w:ascii="David" w:hAnsi="David"/>
                <w:sz w:val="24"/>
                <w:rtl/>
              </w:rPr>
            </w:pPr>
            <w:r>
              <w:rPr>
                <w:rFonts w:ascii="David" w:hAnsi="David"/>
                <w:sz w:val="24"/>
                <w:rtl/>
              </w:rPr>
              <w:t>דף נחיתה ייעודי לעבודת המוקדן, המרכז קישורים למערכות השונות על בסיס הרשאות</w:t>
            </w:r>
          </w:p>
        </w:tc>
        <w:tc>
          <w:tcPr>
            <w:tcW w:w="2614" w:type="dxa"/>
            <w:tcBorders>
              <w:top w:val="single" w:sz="4" w:space="0" w:color="000000"/>
              <w:left w:val="single" w:sz="4" w:space="0" w:color="000000"/>
              <w:bottom w:val="single" w:sz="4" w:space="0" w:color="000000"/>
              <w:right w:val="single" w:sz="4" w:space="0" w:color="000000"/>
            </w:tcBorders>
            <w:vAlign w:val="center"/>
          </w:tcPr>
          <w:p w14:paraId="502DA630" w14:textId="77777777" w:rsidR="00F555BA" w:rsidRDefault="00F555BA">
            <w:pPr>
              <w:spacing w:after="0" w:line="240" w:lineRule="auto"/>
              <w:ind w:left="360"/>
              <w:contextualSpacing/>
              <w:rPr>
                <w:rFonts w:ascii="David" w:hAnsi="David"/>
                <w:sz w:val="24"/>
                <w:rtl/>
              </w:rPr>
            </w:pPr>
          </w:p>
        </w:tc>
      </w:tr>
      <w:tr w:rsidR="00F555BA" w14:paraId="252FF330"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6F3E09BE" w14:textId="77777777" w:rsidR="00F555BA" w:rsidRDefault="00F555BA">
            <w:pPr>
              <w:spacing w:after="0" w:line="240" w:lineRule="auto"/>
              <w:jc w:val="center"/>
              <w:rPr>
                <w:rFonts w:ascii="David" w:hAnsi="David"/>
                <w:sz w:val="24"/>
                <w:rtl/>
              </w:rPr>
            </w:pPr>
            <w:r>
              <w:rPr>
                <w:rFonts w:ascii="David" w:hAnsi="David"/>
                <w:sz w:val="24"/>
                <w:rtl/>
              </w:rPr>
              <w:t>פורטל דוחות מערכת רותם ומפ"ל</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3A08B6F6" w14:textId="77777777" w:rsidR="00F555BA" w:rsidRDefault="00F555BA">
            <w:pPr>
              <w:spacing w:after="0" w:line="240" w:lineRule="auto"/>
              <w:jc w:val="center"/>
              <w:rPr>
                <w:rFonts w:ascii="David" w:hAnsi="David"/>
                <w:sz w:val="24"/>
                <w:rtl/>
              </w:rPr>
            </w:pPr>
            <w:r>
              <w:rPr>
                <w:rFonts w:ascii="David" w:hAnsi="David"/>
                <w:sz w:val="24"/>
                <w:rtl/>
              </w:rPr>
              <w:t>סט דוחות סטטיסטיים דו"חות בקרה על בסיס המערכות רותם ומפ"ל לשימוש המוקד ועל פי דרישה</w:t>
            </w:r>
          </w:p>
        </w:tc>
        <w:tc>
          <w:tcPr>
            <w:tcW w:w="2614" w:type="dxa"/>
            <w:tcBorders>
              <w:top w:val="single" w:sz="4" w:space="0" w:color="000000"/>
              <w:left w:val="single" w:sz="4" w:space="0" w:color="000000"/>
              <w:bottom w:val="single" w:sz="4" w:space="0" w:color="000000"/>
              <w:right w:val="single" w:sz="4" w:space="0" w:color="000000"/>
            </w:tcBorders>
            <w:vAlign w:val="center"/>
            <w:hideMark/>
          </w:tcPr>
          <w:p w14:paraId="7B5FCC5D" w14:textId="77777777" w:rsidR="00F555BA" w:rsidRDefault="00F555BA">
            <w:pPr>
              <w:spacing w:after="0" w:line="240" w:lineRule="auto"/>
              <w:ind w:left="360"/>
              <w:contextualSpacing/>
              <w:rPr>
                <w:rFonts w:ascii="David" w:hAnsi="David"/>
                <w:sz w:val="24"/>
                <w:rtl/>
              </w:rPr>
            </w:pPr>
            <w:r>
              <w:rPr>
                <w:rFonts w:ascii="David" w:hAnsi="David"/>
                <w:sz w:val="24"/>
                <w:rtl/>
              </w:rPr>
              <w:t>הפקת דוחות בהתאם לצורך</w:t>
            </w:r>
          </w:p>
        </w:tc>
      </w:tr>
      <w:tr w:rsidR="00F555BA" w14:paraId="30D2867C" w14:textId="77777777" w:rsidTr="00F555BA">
        <w:trPr>
          <w:jc w:val="center"/>
        </w:trPr>
        <w:tc>
          <w:tcPr>
            <w:tcW w:w="1871" w:type="dxa"/>
            <w:tcBorders>
              <w:top w:val="single" w:sz="4" w:space="0" w:color="000000"/>
              <w:left w:val="single" w:sz="4" w:space="0" w:color="000000"/>
              <w:bottom w:val="single" w:sz="4" w:space="0" w:color="000000"/>
              <w:right w:val="single" w:sz="4" w:space="0" w:color="000000"/>
            </w:tcBorders>
            <w:vAlign w:val="center"/>
            <w:hideMark/>
          </w:tcPr>
          <w:p w14:paraId="3B914564" w14:textId="77777777" w:rsidR="00F555BA" w:rsidRDefault="00F555BA">
            <w:pPr>
              <w:spacing w:after="0" w:line="240" w:lineRule="auto"/>
              <w:jc w:val="center"/>
              <w:rPr>
                <w:rFonts w:ascii="David" w:hAnsi="David"/>
                <w:sz w:val="24"/>
                <w:rtl/>
              </w:rPr>
            </w:pPr>
            <w:r>
              <w:rPr>
                <w:rFonts w:ascii="David" w:hAnsi="David"/>
                <w:sz w:val="24"/>
                <w:rtl/>
              </w:rPr>
              <w:t>שירותי מידע</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4F1FD5B5" w14:textId="77777777" w:rsidR="00F555BA" w:rsidRDefault="00F555BA">
            <w:pPr>
              <w:spacing w:after="0" w:line="240" w:lineRule="auto"/>
              <w:jc w:val="center"/>
              <w:rPr>
                <w:rFonts w:ascii="David" w:hAnsi="David"/>
                <w:sz w:val="24"/>
                <w:rtl/>
              </w:rPr>
            </w:pPr>
            <w:r>
              <w:rPr>
                <w:rFonts w:ascii="David" w:hAnsi="David"/>
                <w:sz w:val="24"/>
              </w:rPr>
              <w:t>IVR</w:t>
            </w:r>
          </w:p>
          <w:p w14:paraId="13566C6E" w14:textId="77777777" w:rsidR="00F555BA" w:rsidRDefault="00F555BA">
            <w:pPr>
              <w:spacing w:after="0" w:line="240" w:lineRule="auto"/>
              <w:jc w:val="center"/>
              <w:rPr>
                <w:rFonts w:ascii="David" w:hAnsi="David"/>
                <w:sz w:val="24"/>
                <w:rtl/>
              </w:rPr>
            </w:pPr>
            <w:r>
              <w:rPr>
                <w:rFonts w:ascii="David" w:hAnsi="David"/>
                <w:sz w:val="24"/>
                <w:rtl/>
              </w:rPr>
              <w:t>בירור דרגה</w:t>
            </w:r>
          </w:p>
          <w:p w14:paraId="758A6C1C" w14:textId="77777777" w:rsidR="00F555BA" w:rsidRDefault="00F555BA">
            <w:pPr>
              <w:spacing w:after="0" w:line="240" w:lineRule="auto"/>
              <w:jc w:val="center"/>
              <w:rPr>
                <w:rFonts w:ascii="David" w:hAnsi="David"/>
                <w:sz w:val="24"/>
              </w:rPr>
            </w:pPr>
            <w:r>
              <w:rPr>
                <w:rFonts w:ascii="David" w:hAnsi="David"/>
                <w:sz w:val="24"/>
                <w:rtl/>
              </w:rPr>
              <w:t>סטטוס בקשה</w:t>
            </w:r>
          </w:p>
          <w:p w14:paraId="5A625832" w14:textId="77777777" w:rsidR="00F555BA" w:rsidRDefault="00F555BA">
            <w:pPr>
              <w:spacing w:after="0" w:line="240" w:lineRule="auto"/>
              <w:jc w:val="center"/>
              <w:rPr>
                <w:rFonts w:ascii="David" w:hAnsi="David"/>
                <w:sz w:val="24"/>
                <w:rtl/>
              </w:rPr>
            </w:pPr>
            <w:r>
              <w:rPr>
                <w:rFonts w:ascii="David" w:hAnsi="David"/>
                <w:sz w:val="24"/>
                <w:rtl/>
              </w:rPr>
              <w:t>וכו'</w:t>
            </w:r>
          </w:p>
        </w:tc>
        <w:tc>
          <w:tcPr>
            <w:tcW w:w="2614" w:type="dxa"/>
            <w:tcBorders>
              <w:top w:val="single" w:sz="4" w:space="0" w:color="000000"/>
              <w:left w:val="single" w:sz="4" w:space="0" w:color="000000"/>
              <w:bottom w:val="single" w:sz="4" w:space="0" w:color="000000"/>
              <w:right w:val="single" w:sz="4" w:space="0" w:color="000000"/>
            </w:tcBorders>
            <w:vAlign w:val="center"/>
          </w:tcPr>
          <w:p w14:paraId="09DE50E8" w14:textId="77777777" w:rsidR="00F555BA" w:rsidRDefault="00F555BA">
            <w:pPr>
              <w:spacing w:after="0" w:line="240" w:lineRule="auto"/>
              <w:ind w:left="360"/>
              <w:contextualSpacing/>
              <w:rPr>
                <w:rFonts w:ascii="David" w:hAnsi="David"/>
                <w:sz w:val="24"/>
                <w:rtl/>
              </w:rPr>
            </w:pPr>
          </w:p>
        </w:tc>
      </w:tr>
    </w:tbl>
    <w:p w14:paraId="177E115A" w14:textId="77777777" w:rsidR="00F555BA" w:rsidRDefault="00F555BA" w:rsidP="00F555BA">
      <w:pPr>
        <w:pStyle w:val="a9"/>
        <w:spacing w:after="0" w:line="360" w:lineRule="auto"/>
        <w:ind w:left="792"/>
        <w:jc w:val="both"/>
        <w:rPr>
          <w:rFonts w:ascii="David" w:hAnsi="David"/>
          <w:b/>
          <w:bCs/>
          <w:sz w:val="24"/>
          <w:u w:val="single"/>
          <w:rtl/>
        </w:rPr>
      </w:pPr>
    </w:p>
    <w:p w14:paraId="5A6C560D" w14:textId="77777777" w:rsidR="00F555BA" w:rsidRDefault="00F555BA" w:rsidP="001C7F4A">
      <w:pPr>
        <w:pStyle w:val="a9"/>
        <w:numPr>
          <w:ilvl w:val="0"/>
          <w:numId w:val="73"/>
        </w:numPr>
        <w:spacing w:after="0" w:line="360" w:lineRule="auto"/>
        <w:jc w:val="both"/>
        <w:rPr>
          <w:rFonts w:ascii="David" w:hAnsi="David"/>
          <w:b/>
          <w:bCs/>
          <w:sz w:val="24"/>
          <w:u w:val="single"/>
        </w:rPr>
      </w:pPr>
      <w:r>
        <w:rPr>
          <w:rFonts w:ascii="David" w:hAnsi="David"/>
          <w:b/>
          <w:bCs/>
          <w:sz w:val="24"/>
          <w:u w:val="single"/>
          <w:rtl/>
        </w:rPr>
        <w:t>דוחות ומידע ניהולי</w:t>
      </w:r>
    </w:p>
    <w:p w14:paraId="092E1EF2" w14:textId="77777777" w:rsidR="00F555BA" w:rsidRDefault="00F555BA" w:rsidP="001C7F4A">
      <w:pPr>
        <w:pStyle w:val="a9"/>
        <w:numPr>
          <w:ilvl w:val="1"/>
          <w:numId w:val="73"/>
        </w:numPr>
        <w:spacing w:after="0" w:line="360" w:lineRule="auto"/>
        <w:ind w:left="935" w:hanging="567"/>
        <w:jc w:val="both"/>
        <w:rPr>
          <w:rFonts w:ascii="David" w:hAnsi="David"/>
          <w:sz w:val="24"/>
        </w:rPr>
      </w:pPr>
      <w:r>
        <w:rPr>
          <w:rFonts w:ascii="David" w:hAnsi="David"/>
          <w:sz w:val="24"/>
          <w:rtl/>
        </w:rPr>
        <w:t>נותן השירותים יגיש למשרד דין וחשבון על פעילות המוקד כדלקמן:</w:t>
      </w:r>
    </w:p>
    <w:p w14:paraId="4965E4CF" w14:textId="77777777" w:rsidR="00F555BA" w:rsidRDefault="00F555BA" w:rsidP="00760C0F">
      <w:pPr>
        <w:pStyle w:val="a9"/>
        <w:numPr>
          <w:ilvl w:val="2"/>
          <w:numId w:val="73"/>
        </w:numPr>
        <w:spacing w:after="160" w:line="360" w:lineRule="auto"/>
        <w:ind w:left="1439"/>
        <w:jc w:val="both"/>
        <w:rPr>
          <w:rFonts w:ascii="David" w:hAnsi="David"/>
          <w:sz w:val="24"/>
        </w:rPr>
      </w:pPr>
      <w:r>
        <w:rPr>
          <w:rFonts w:ascii="David" w:hAnsi="David"/>
          <w:sz w:val="24"/>
          <w:rtl/>
        </w:rPr>
        <w:t>פניות הציבור ומענה לפניות לקבלת מידע:</w:t>
      </w:r>
    </w:p>
    <w:p w14:paraId="6507AA32"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מספר דקות שיחה לתיק.</w:t>
      </w:r>
    </w:p>
    <w:p w14:paraId="72192790"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מספר הפניות של לקוח בתיק.</w:t>
      </w:r>
    </w:p>
    <w:p w14:paraId="4A0FB2A0"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פירוט של סוגי הפניות.</w:t>
      </w:r>
    </w:p>
    <w:p w14:paraId="574492F1"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פעולות שבוצעו על ידי המוקד בעקבות הפניות.</w:t>
      </w:r>
    </w:p>
    <w:p w14:paraId="7CC61A30" w14:textId="77777777" w:rsidR="00F555BA" w:rsidRDefault="00F555BA" w:rsidP="00760C0F">
      <w:pPr>
        <w:pStyle w:val="a9"/>
        <w:numPr>
          <w:ilvl w:val="2"/>
          <w:numId w:val="73"/>
        </w:numPr>
        <w:spacing w:after="160" w:line="360" w:lineRule="auto"/>
        <w:ind w:left="1439"/>
        <w:jc w:val="both"/>
        <w:rPr>
          <w:rFonts w:ascii="David" w:hAnsi="David"/>
          <w:sz w:val="24"/>
        </w:rPr>
      </w:pPr>
      <w:r>
        <w:rPr>
          <w:rFonts w:ascii="David" w:hAnsi="David"/>
          <w:sz w:val="24"/>
          <w:rtl/>
        </w:rPr>
        <w:t>טיפול המוקד בבחינת בקשות ברמת הילד:</w:t>
      </w:r>
    </w:p>
    <w:p w14:paraId="56E7A031"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הדרגה שנקבעה.</w:t>
      </w:r>
    </w:p>
    <w:p w14:paraId="0EF96247"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סוגי המסמכים שהוגשו על ידי ההורים.</w:t>
      </w:r>
    </w:p>
    <w:p w14:paraId="103BF58B"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דרגה זמנית כולל הסיבה לדרגה הזמנית.</w:t>
      </w:r>
    </w:p>
    <w:p w14:paraId="67478E5D"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עדכוני דרגה כולל מספר הדרגה והסיבה לעדכון.</w:t>
      </w:r>
    </w:p>
    <w:p w14:paraId="3F2D80D1"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תיקוני דרגות כולל הסיבה לתיקון.</w:t>
      </w:r>
    </w:p>
    <w:p w14:paraId="4FB3B581"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דרגה שלא השתנתה במהלך השנה.</w:t>
      </w:r>
    </w:p>
    <w:p w14:paraId="3C46FF10"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מספר המגעים עם הלקוח בפניות לוועדות קבלה ולהשתתפות בשכר לימוד, עד לסיום הטיפול בבקשה כולל הסיבות למגעים.</w:t>
      </w:r>
    </w:p>
    <w:p w14:paraId="0AB3E38E" w14:textId="77777777" w:rsidR="00F555BA" w:rsidRDefault="00F555BA" w:rsidP="00760C0F">
      <w:pPr>
        <w:pStyle w:val="a9"/>
        <w:numPr>
          <w:ilvl w:val="3"/>
          <w:numId w:val="73"/>
        </w:numPr>
        <w:spacing w:after="160" w:line="360" w:lineRule="auto"/>
        <w:ind w:left="2087"/>
        <w:jc w:val="both"/>
        <w:rPr>
          <w:rFonts w:ascii="David" w:hAnsi="David"/>
          <w:sz w:val="24"/>
        </w:rPr>
      </w:pPr>
      <w:r>
        <w:rPr>
          <w:rFonts w:ascii="David" w:hAnsi="David"/>
          <w:sz w:val="24"/>
          <w:rtl/>
        </w:rPr>
        <w:t>פילוח דרגה 12 – מדוע נקבעה הדרגה הזו (חוסר במסמכים, ויתור על סבסוד, אי עמידה בקריטריונים וכו').</w:t>
      </w:r>
    </w:p>
    <w:p w14:paraId="322D70CA" w14:textId="1E4F69C5" w:rsidR="00F555BA" w:rsidRDefault="00F555BA" w:rsidP="00760C0F">
      <w:pPr>
        <w:pStyle w:val="a9"/>
        <w:numPr>
          <w:ilvl w:val="3"/>
          <w:numId w:val="73"/>
        </w:numPr>
        <w:spacing w:after="160" w:line="360" w:lineRule="auto"/>
        <w:ind w:left="2088"/>
        <w:jc w:val="both"/>
        <w:rPr>
          <w:rFonts w:ascii="David" w:hAnsi="David"/>
          <w:sz w:val="24"/>
        </w:rPr>
      </w:pPr>
      <w:r>
        <w:rPr>
          <w:rFonts w:ascii="David" w:hAnsi="David"/>
          <w:sz w:val="24"/>
          <w:rtl/>
        </w:rPr>
        <w:t>הוספת/הפחתת דרגה – מספר הדרגות שהשתנו כולל הסיבות</w:t>
      </w:r>
      <w:r w:rsidR="00760C0F">
        <w:rPr>
          <w:rFonts w:ascii="David" w:hAnsi="David" w:hint="cs"/>
          <w:sz w:val="24"/>
          <w:rtl/>
        </w:rPr>
        <w:t xml:space="preserve"> </w:t>
      </w:r>
      <w:r>
        <w:rPr>
          <w:rFonts w:ascii="David" w:hAnsi="David"/>
          <w:sz w:val="24"/>
          <w:rtl/>
        </w:rPr>
        <w:t>להוספה/הפחתה של הדרגה.</w:t>
      </w:r>
    </w:p>
    <w:p w14:paraId="144CC3B0" w14:textId="77777777" w:rsidR="00F555BA" w:rsidRDefault="00F555BA" w:rsidP="001C7F4A">
      <w:pPr>
        <w:pStyle w:val="a9"/>
        <w:numPr>
          <w:ilvl w:val="1"/>
          <w:numId w:val="73"/>
        </w:numPr>
        <w:spacing w:after="160" w:line="360" w:lineRule="auto"/>
        <w:jc w:val="both"/>
        <w:rPr>
          <w:rFonts w:ascii="David" w:hAnsi="David"/>
          <w:sz w:val="24"/>
        </w:rPr>
      </w:pPr>
      <w:r>
        <w:rPr>
          <w:rFonts w:ascii="David" w:hAnsi="David"/>
          <w:sz w:val="24"/>
          <w:rtl/>
        </w:rPr>
        <w:t>הדוחות יופקו ויועברו למשרד על פי דרישתו, בהתאם לצורך ועל פי שיקול דעתו.</w:t>
      </w:r>
    </w:p>
    <w:p w14:paraId="5FFBE34B" w14:textId="77777777" w:rsidR="00F555BA" w:rsidRDefault="00F555BA" w:rsidP="001C7F4A">
      <w:pPr>
        <w:pStyle w:val="a9"/>
        <w:numPr>
          <w:ilvl w:val="1"/>
          <w:numId w:val="73"/>
        </w:numPr>
        <w:spacing w:after="160" w:line="360" w:lineRule="auto"/>
        <w:jc w:val="both"/>
        <w:rPr>
          <w:rFonts w:ascii="David" w:hAnsi="David"/>
          <w:sz w:val="24"/>
        </w:rPr>
      </w:pPr>
      <w:r>
        <w:rPr>
          <w:rFonts w:ascii="David" w:hAnsi="David"/>
          <w:sz w:val="24"/>
          <w:rtl/>
        </w:rPr>
        <w:t xml:space="preserve">המשרד שומר לעצמו את הזכות לדרוש דוחות נוספים על אלו הרשומים לעיל, בהתאם לצורך ועל פי שיקול דעתו. </w:t>
      </w:r>
    </w:p>
    <w:p w14:paraId="5D4BA277" w14:textId="77777777" w:rsidR="00F555BA" w:rsidRDefault="00F555BA" w:rsidP="001C7F4A">
      <w:pPr>
        <w:pStyle w:val="a9"/>
        <w:numPr>
          <w:ilvl w:val="1"/>
          <w:numId w:val="73"/>
        </w:numPr>
        <w:spacing w:after="160" w:line="360" w:lineRule="auto"/>
        <w:jc w:val="both"/>
        <w:rPr>
          <w:rFonts w:ascii="David" w:hAnsi="David"/>
          <w:b/>
          <w:bCs/>
          <w:sz w:val="24"/>
          <w:u w:val="single"/>
        </w:rPr>
      </w:pPr>
      <w:r>
        <w:rPr>
          <w:rFonts w:ascii="David" w:hAnsi="David"/>
          <w:sz w:val="24"/>
          <w:rtl/>
        </w:rPr>
        <w:t>ככל שתורחב פעילותו של המוקד עבור השירותים האופציונליים להפעלת מוקדים נוספים המפורטים בסעיף 3.2 לעיל, המשרד יהיה רשאי לדרוש מנותן השירותים דוחות נוספים אשר לא הוגדרו במפרט זה וזאת ללא עלות כספית נוספת.</w:t>
      </w:r>
    </w:p>
    <w:p w14:paraId="39A4907D" w14:textId="77777777" w:rsidR="00F555BA" w:rsidRDefault="00F555BA" w:rsidP="001C7F4A">
      <w:pPr>
        <w:pStyle w:val="a9"/>
        <w:numPr>
          <w:ilvl w:val="0"/>
          <w:numId w:val="73"/>
        </w:numPr>
        <w:spacing w:after="0" w:line="360" w:lineRule="auto"/>
        <w:ind w:hanging="418"/>
        <w:jc w:val="both"/>
        <w:rPr>
          <w:rFonts w:ascii="David" w:hAnsi="David"/>
          <w:b/>
          <w:bCs/>
          <w:sz w:val="24"/>
          <w:u w:val="single"/>
        </w:rPr>
      </w:pPr>
      <w:r>
        <w:rPr>
          <w:rFonts w:ascii="David" w:hAnsi="David"/>
          <w:b/>
          <w:bCs/>
          <w:sz w:val="24"/>
          <w:u w:val="single"/>
          <w:rtl/>
        </w:rPr>
        <w:t>בקרה</w:t>
      </w:r>
    </w:p>
    <w:p w14:paraId="7947DC68" w14:textId="77777777" w:rsidR="00F555BA" w:rsidRDefault="00F555BA" w:rsidP="00F555BA">
      <w:pPr>
        <w:pStyle w:val="a9"/>
        <w:spacing w:after="0" w:line="360" w:lineRule="auto"/>
        <w:ind w:left="360"/>
        <w:jc w:val="both"/>
        <w:rPr>
          <w:rFonts w:ascii="David" w:hAnsi="David"/>
          <w:sz w:val="24"/>
        </w:rPr>
      </w:pPr>
      <w:r>
        <w:rPr>
          <w:rFonts w:ascii="David" w:hAnsi="David"/>
          <w:sz w:val="24"/>
          <w:rtl/>
        </w:rPr>
        <w:t xml:space="preserve">נותן השירותים נדרש לבצע בקרה שוטפת על פעילות המוקד, לרבות ביצוע בקרה על עבודת השירות הטלפוני והתקשורת הכתובה, ביצוע בקרה על עבודת ה- </w:t>
      </w:r>
      <w:r>
        <w:rPr>
          <w:rFonts w:ascii="David" w:hAnsi="David"/>
          <w:sz w:val="24"/>
        </w:rPr>
        <w:t>Back Office</w:t>
      </w:r>
      <w:r>
        <w:rPr>
          <w:rFonts w:ascii="David" w:hAnsi="David"/>
          <w:sz w:val="24"/>
          <w:rtl/>
        </w:rPr>
        <w:t xml:space="preserve"> לבחינת בקשות, בחינה שוטפת לעמידת הנציגים ברמת השירות (</w:t>
      </w:r>
      <w:r>
        <w:rPr>
          <w:rFonts w:ascii="David" w:hAnsi="David"/>
          <w:sz w:val="24"/>
        </w:rPr>
        <w:t>SLA</w:t>
      </w:r>
      <w:r>
        <w:rPr>
          <w:rFonts w:ascii="David" w:hAnsi="David"/>
          <w:sz w:val="24"/>
          <w:rtl/>
        </w:rPr>
        <w:t>) הנדרשת וביצוע בקרה לאימות הנתונים המוגשים על ידי ההורים, הכל בהתאם להנחיות המפורטות להלן:</w:t>
      </w:r>
    </w:p>
    <w:p w14:paraId="54DF692E" w14:textId="77777777" w:rsidR="00F555BA" w:rsidRDefault="00F555BA" w:rsidP="001C7F4A">
      <w:pPr>
        <w:pStyle w:val="a9"/>
        <w:numPr>
          <w:ilvl w:val="1"/>
          <w:numId w:val="73"/>
        </w:numPr>
        <w:spacing w:after="0" w:line="360" w:lineRule="auto"/>
        <w:ind w:left="935" w:hanging="567"/>
        <w:jc w:val="both"/>
        <w:rPr>
          <w:rFonts w:ascii="David" w:hAnsi="David"/>
          <w:b/>
          <w:bCs/>
          <w:sz w:val="24"/>
          <w:rtl/>
        </w:rPr>
      </w:pPr>
      <w:r>
        <w:rPr>
          <w:rFonts w:ascii="David" w:hAnsi="David"/>
          <w:b/>
          <w:bCs/>
          <w:sz w:val="24"/>
          <w:rtl/>
        </w:rPr>
        <w:t>בקרה על עבודת השירות הטלפוני והתקשורת הכתובה</w:t>
      </w:r>
    </w:p>
    <w:p w14:paraId="19D2FD07" w14:textId="77777777" w:rsidR="00F555BA" w:rsidRDefault="00F555BA" w:rsidP="00F555BA">
      <w:pPr>
        <w:pStyle w:val="a9"/>
        <w:spacing w:after="0" w:line="360" w:lineRule="auto"/>
        <w:ind w:left="935"/>
        <w:jc w:val="both"/>
        <w:rPr>
          <w:rFonts w:ascii="David" w:hAnsi="David"/>
          <w:sz w:val="24"/>
        </w:rPr>
      </w:pPr>
      <w:r>
        <w:rPr>
          <w:rFonts w:ascii="David" w:hAnsi="David"/>
          <w:sz w:val="24"/>
          <w:rtl/>
        </w:rPr>
        <w:t>הבקרה על עבודת השירות הטלפוני והתקשורת הכתובה, תבוצע באמצעות האזנות ומשובים והפעלת מערך לקוח סמוי.</w:t>
      </w:r>
    </w:p>
    <w:p w14:paraId="4E41BDEC" w14:textId="77777777" w:rsidR="00F555BA" w:rsidRDefault="00F555BA" w:rsidP="001C7F4A">
      <w:pPr>
        <w:pStyle w:val="a9"/>
        <w:numPr>
          <w:ilvl w:val="2"/>
          <w:numId w:val="73"/>
        </w:numPr>
        <w:spacing w:after="0" w:line="360" w:lineRule="auto"/>
        <w:ind w:left="1643" w:hanging="708"/>
        <w:jc w:val="both"/>
        <w:rPr>
          <w:rFonts w:ascii="David" w:hAnsi="David"/>
          <w:sz w:val="24"/>
          <w:rtl/>
        </w:rPr>
      </w:pPr>
      <w:r>
        <w:rPr>
          <w:rFonts w:ascii="David" w:hAnsi="David"/>
          <w:sz w:val="24"/>
          <w:u w:val="single"/>
          <w:rtl/>
        </w:rPr>
        <w:t>האזנות ומשובים</w:t>
      </w:r>
      <w:r>
        <w:rPr>
          <w:rFonts w:ascii="David" w:hAnsi="David"/>
          <w:sz w:val="24"/>
          <w:rtl/>
        </w:rPr>
        <w:t xml:space="preserve"> – נותן השירותים נדרש לבצע הקשבות לכל נציג במסגרת שעות העבודה, ומתן ציון ומשוב על רמת השירות, הידע והמקצועיות של הציג. לכל נציג יבוצע, לכל הפחות, משוב אחד לחודש, הבנוי מהקשבה ל- 3 שיחות לפחות.</w:t>
      </w:r>
    </w:p>
    <w:p w14:paraId="4B1FF268" w14:textId="77777777" w:rsidR="00F555BA" w:rsidRDefault="00F555BA" w:rsidP="001C7F4A">
      <w:pPr>
        <w:pStyle w:val="a9"/>
        <w:numPr>
          <w:ilvl w:val="2"/>
          <w:numId w:val="73"/>
        </w:numPr>
        <w:spacing w:after="0" w:line="360" w:lineRule="auto"/>
        <w:ind w:left="1643" w:hanging="708"/>
        <w:jc w:val="both"/>
        <w:rPr>
          <w:rFonts w:ascii="David" w:hAnsi="David"/>
          <w:sz w:val="24"/>
        </w:rPr>
      </w:pPr>
      <w:r>
        <w:rPr>
          <w:rFonts w:ascii="David" w:hAnsi="David"/>
          <w:sz w:val="24"/>
          <w:u w:val="single"/>
          <w:rtl/>
        </w:rPr>
        <w:t>לקוח סמוי</w:t>
      </w:r>
      <w:r>
        <w:rPr>
          <w:rFonts w:ascii="David" w:hAnsi="David"/>
          <w:sz w:val="24"/>
          <w:rtl/>
        </w:rPr>
        <w:t xml:space="preserve"> – נותן השירותים נדרש להפעיל מערך לקוח סמוי לצורך בחינת איכות ומקצועיות השירות הניתן על ידי נציגי השירות הטלפוני והתקשורת הכתובה. </w:t>
      </w:r>
    </w:p>
    <w:p w14:paraId="23A35A4C" w14:textId="77777777" w:rsidR="00F555BA" w:rsidRDefault="00F555BA" w:rsidP="001C7F4A">
      <w:pPr>
        <w:pStyle w:val="a9"/>
        <w:numPr>
          <w:ilvl w:val="1"/>
          <w:numId w:val="73"/>
        </w:numPr>
        <w:spacing w:after="0" w:line="360" w:lineRule="auto"/>
        <w:ind w:left="935" w:hanging="567"/>
        <w:jc w:val="both"/>
        <w:rPr>
          <w:rFonts w:ascii="David" w:hAnsi="David"/>
          <w:b/>
          <w:bCs/>
          <w:sz w:val="24"/>
        </w:rPr>
      </w:pPr>
      <w:r>
        <w:rPr>
          <w:rFonts w:ascii="David" w:hAnsi="David"/>
          <w:b/>
          <w:bCs/>
          <w:sz w:val="24"/>
          <w:rtl/>
        </w:rPr>
        <w:t xml:space="preserve">בקרה על עבודת ה- </w:t>
      </w:r>
      <w:r>
        <w:rPr>
          <w:rFonts w:ascii="David" w:hAnsi="David"/>
          <w:b/>
          <w:bCs/>
          <w:sz w:val="24"/>
        </w:rPr>
        <w:t>Back Office</w:t>
      </w:r>
      <w:r>
        <w:rPr>
          <w:rFonts w:ascii="David" w:hAnsi="David"/>
          <w:b/>
          <w:bCs/>
          <w:sz w:val="24"/>
          <w:rtl/>
        </w:rPr>
        <w:t xml:space="preserve"> לבחינת בקשות</w:t>
      </w:r>
    </w:p>
    <w:p w14:paraId="4CCBD945" w14:textId="77777777" w:rsidR="00F555BA" w:rsidRDefault="00F555BA" w:rsidP="00F555BA">
      <w:pPr>
        <w:pStyle w:val="a9"/>
        <w:spacing w:after="0" w:line="360" w:lineRule="auto"/>
        <w:ind w:left="935"/>
        <w:jc w:val="both"/>
        <w:rPr>
          <w:rFonts w:ascii="David" w:hAnsi="David"/>
          <w:sz w:val="24"/>
        </w:rPr>
      </w:pPr>
      <w:r>
        <w:rPr>
          <w:rFonts w:ascii="David" w:hAnsi="David"/>
          <w:sz w:val="24"/>
          <w:rtl/>
        </w:rPr>
        <w:t xml:space="preserve">הבקרה על עבודת ה- </w:t>
      </w:r>
      <w:r>
        <w:rPr>
          <w:rFonts w:ascii="David" w:hAnsi="David"/>
          <w:sz w:val="24"/>
        </w:rPr>
        <w:t>Back Office</w:t>
      </w:r>
      <w:r>
        <w:rPr>
          <w:rFonts w:ascii="David" w:hAnsi="David"/>
          <w:sz w:val="24"/>
          <w:rtl/>
        </w:rPr>
        <w:t xml:space="preserve"> לבחינת בקשות, תעשה באמצעות כניסה מדגמית לתיקי הבקשה וביצוע בקרה על אופן חישוב ההכנסה החייבת במס ובחינת התאמת הנתונים שהוקלדו למערכת ביחס למסמכים שצורפו על ידי ההורים.</w:t>
      </w:r>
    </w:p>
    <w:p w14:paraId="435B06BB" w14:textId="77777777" w:rsidR="00F555BA" w:rsidRDefault="00F555BA" w:rsidP="001C7F4A">
      <w:pPr>
        <w:pStyle w:val="a9"/>
        <w:numPr>
          <w:ilvl w:val="1"/>
          <w:numId w:val="73"/>
        </w:numPr>
        <w:spacing w:after="0" w:line="360" w:lineRule="auto"/>
        <w:ind w:left="935" w:hanging="567"/>
        <w:jc w:val="both"/>
        <w:rPr>
          <w:rFonts w:ascii="David" w:hAnsi="David"/>
          <w:b/>
          <w:bCs/>
          <w:sz w:val="24"/>
          <w:rtl/>
        </w:rPr>
      </w:pPr>
      <w:r>
        <w:rPr>
          <w:rFonts w:ascii="David" w:hAnsi="David"/>
          <w:b/>
          <w:bCs/>
          <w:sz w:val="24"/>
          <w:rtl/>
        </w:rPr>
        <w:t xml:space="preserve">בחינת עמידה ב- </w:t>
      </w:r>
      <w:r>
        <w:rPr>
          <w:rFonts w:ascii="David" w:hAnsi="David"/>
          <w:b/>
          <w:bCs/>
          <w:sz w:val="24"/>
        </w:rPr>
        <w:t>SLA</w:t>
      </w:r>
      <w:r>
        <w:rPr>
          <w:rFonts w:ascii="David" w:hAnsi="David"/>
          <w:b/>
          <w:bCs/>
          <w:sz w:val="24"/>
          <w:rtl/>
        </w:rPr>
        <w:t xml:space="preserve"> שנקבע לביצוע השירותים </w:t>
      </w:r>
    </w:p>
    <w:p w14:paraId="161E0589" w14:textId="77777777" w:rsidR="00F555BA" w:rsidRDefault="00F555BA" w:rsidP="00F555BA">
      <w:pPr>
        <w:pStyle w:val="a9"/>
        <w:spacing w:after="0" w:line="360" w:lineRule="auto"/>
        <w:ind w:left="935"/>
        <w:jc w:val="both"/>
        <w:rPr>
          <w:rFonts w:ascii="David" w:hAnsi="David"/>
          <w:sz w:val="24"/>
        </w:rPr>
      </w:pPr>
      <w:r>
        <w:rPr>
          <w:rFonts w:ascii="David" w:hAnsi="David"/>
          <w:sz w:val="24"/>
          <w:rtl/>
        </w:rPr>
        <w:t xml:space="preserve">נותן השירותים נדרש לבחון, באופן שוטף, את עמידת השירות הטלפוני והתקשורת הכתובה וה- </w:t>
      </w:r>
      <w:r>
        <w:rPr>
          <w:rFonts w:ascii="David" w:hAnsi="David"/>
          <w:sz w:val="24"/>
        </w:rPr>
        <w:t>Back Office</w:t>
      </w:r>
      <w:r>
        <w:rPr>
          <w:rFonts w:ascii="David" w:hAnsi="David"/>
          <w:sz w:val="24"/>
          <w:rtl/>
        </w:rPr>
        <w:t xml:space="preserve"> לטיפול בבקשות ברמת השירות הנדרשת שנקבעה למתן השירותים (כמפורט בסעיף 3 לעיל).</w:t>
      </w:r>
    </w:p>
    <w:p w14:paraId="18C704D5" w14:textId="77777777" w:rsidR="00F555BA" w:rsidRDefault="00F555BA" w:rsidP="001C7F4A">
      <w:pPr>
        <w:pStyle w:val="a9"/>
        <w:numPr>
          <w:ilvl w:val="0"/>
          <w:numId w:val="73"/>
        </w:numPr>
        <w:spacing w:after="0" w:line="360" w:lineRule="auto"/>
        <w:jc w:val="both"/>
        <w:rPr>
          <w:rFonts w:ascii="David" w:hAnsi="David"/>
          <w:b/>
          <w:bCs/>
          <w:sz w:val="24"/>
          <w:u w:val="single"/>
        </w:rPr>
      </w:pPr>
      <w:r>
        <w:rPr>
          <w:rFonts w:ascii="David" w:hAnsi="David"/>
          <w:b/>
          <w:bCs/>
          <w:sz w:val="24"/>
          <w:u w:val="single"/>
          <w:rtl/>
        </w:rPr>
        <w:t>שביעות רצון</w:t>
      </w:r>
    </w:p>
    <w:p w14:paraId="26110B5D" w14:textId="77777777" w:rsidR="00F555BA" w:rsidRDefault="00F555BA" w:rsidP="001C7F4A">
      <w:pPr>
        <w:pStyle w:val="a9"/>
        <w:numPr>
          <w:ilvl w:val="1"/>
          <w:numId w:val="73"/>
        </w:numPr>
        <w:spacing w:after="0" w:line="360" w:lineRule="auto"/>
        <w:ind w:left="935" w:hanging="567"/>
        <w:jc w:val="both"/>
        <w:rPr>
          <w:rFonts w:ascii="David" w:hAnsi="David"/>
          <w:b/>
          <w:bCs/>
          <w:sz w:val="24"/>
        </w:rPr>
      </w:pPr>
      <w:r>
        <w:rPr>
          <w:rFonts w:ascii="David" w:hAnsi="David"/>
          <w:sz w:val="24"/>
          <w:rtl/>
        </w:rPr>
        <w:t xml:space="preserve">נותן השירותים נדרש למדוד באופן שוטף ולפי דרישת האגף, את שביעות רצון הפונים למוקד מהשירותים שקיבלו, וזאת באמצעות ביצוע סקרים טלפונים וסקרי </w:t>
      </w:r>
      <w:r>
        <w:rPr>
          <w:rFonts w:ascii="David" w:hAnsi="David"/>
          <w:sz w:val="24"/>
        </w:rPr>
        <w:t>SMS</w:t>
      </w:r>
      <w:r>
        <w:rPr>
          <w:rFonts w:ascii="David" w:hAnsi="David"/>
          <w:sz w:val="24"/>
          <w:rtl/>
        </w:rPr>
        <w:t xml:space="preserve">.  </w:t>
      </w:r>
    </w:p>
    <w:p w14:paraId="76EDBA29" w14:textId="77777777" w:rsidR="00F555BA" w:rsidRDefault="00F555BA" w:rsidP="001C7F4A">
      <w:pPr>
        <w:pStyle w:val="a9"/>
        <w:numPr>
          <w:ilvl w:val="1"/>
          <w:numId w:val="73"/>
        </w:numPr>
        <w:spacing w:after="0" w:line="360" w:lineRule="auto"/>
        <w:ind w:left="935" w:hanging="567"/>
        <w:jc w:val="both"/>
        <w:rPr>
          <w:rFonts w:ascii="David" w:hAnsi="David"/>
          <w:sz w:val="24"/>
        </w:rPr>
      </w:pPr>
      <w:r>
        <w:rPr>
          <w:rFonts w:ascii="David" w:hAnsi="David"/>
          <w:sz w:val="24"/>
          <w:rtl/>
        </w:rPr>
        <w:t>במסגרת הסקרים שיבוצעו על ידי נותן השירותים, יושם דגש על שביעות רצון מקבלי השירות ממשך זמן ההמתנה למענה אנושי ומאיכות ומקצועיות השירות שקיבלו.</w:t>
      </w:r>
    </w:p>
    <w:p w14:paraId="190BACC2" w14:textId="77777777" w:rsidR="00F555BA" w:rsidRDefault="00F555BA" w:rsidP="001C7F4A">
      <w:pPr>
        <w:pStyle w:val="a9"/>
        <w:numPr>
          <w:ilvl w:val="1"/>
          <w:numId w:val="73"/>
        </w:numPr>
        <w:spacing w:after="0" w:line="360" w:lineRule="auto"/>
        <w:ind w:left="935" w:hanging="567"/>
        <w:jc w:val="both"/>
        <w:rPr>
          <w:rFonts w:ascii="David" w:hAnsi="David"/>
          <w:sz w:val="24"/>
        </w:rPr>
      </w:pPr>
      <w:r>
        <w:rPr>
          <w:rFonts w:ascii="David" w:hAnsi="David"/>
          <w:sz w:val="24"/>
          <w:rtl/>
        </w:rPr>
        <w:t>אחת לרבעון, יעביר נותן השירותים למשרד, דו"ח שיכלול, לכל הפחות, פרק המפרט את כלל הפעולות שבוצעו על ידי נותן השירותים למדידת שביעות רצון הפונים למוקד מהשירותים שקיבלו, פרק הכולל את תוצאות המדידה ופרק הפקת לקחים שעלו מהסקרים שבוצעו. המשרד יהיה רשאי לתת הנחיות נוספות לאופן בחינת שביעות רצון.</w:t>
      </w:r>
    </w:p>
    <w:p w14:paraId="6FEF5DAC" w14:textId="77777777" w:rsidR="00F555BA" w:rsidRDefault="00F555BA" w:rsidP="00F555BA">
      <w:pPr>
        <w:spacing w:after="0" w:line="360" w:lineRule="auto"/>
        <w:jc w:val="both"/>
        <w:rPr>
          <w:rFonts w:ascii="David" w:hAnsi="David"/>
          <w:sz w:val="24"/>
        </w:rPr>
      </w:pPr>
    </w:p>
    <w:p w14:paraId="4CE98F76" w14:textId="77777777" w:rsidR="00F555BA" w:rsidRDefault="00F555BA" w:rsidP="00F555BA">
      <w:pPr>
        <w:spacing w:after="0" w:line="360" w:lineRule="auto"/>
        <w:jc w:val="both"/>
        <w:rPr>
          <w:rFonts w:ascii="David" w:hAnsi="David"/>
          <w:sz w:val="24"/>
          <w:rtl/>
        </w:rPr>
      </w:pPr>
    </w:p>
    <w:p w14:paraId="51146F3F" w14:textId="77777777" w:rsidR="00F555BA" w:rsidRDefault="00F555BA" w:rsidP="00F555BA">
      <w:pPr>
        <w:spacing w:after="0" w:line="360" w:lineRule="auto"/>
        <w:jc w:val="both"/>
        <w:rPr>
          <w:rFonts w:ascii="David" w:hAnsi="David"/>
          <w:sz w:val="24"/>
          <w:u w:val="single"/>
          <w:rtl/>
        </w:rPr>
      </w:pPr>
      <w:r>
        <w:rPr>
          <w:rFonts w:ascii="David" w:hAnsi="David"/>
          <w:sz w:val="24"/>
          <w:rtl/>
        </w:rPr>
        <w:t>נ</w:t>
      </w:r>
      <w:r>
        <w:rPr>
          <w:rFonts w:ascii="David" w:hAnsi="David"/>
          <w:sz w:val="24"/>
          <w:u w:val="single"/>
          <w:rtl/>
        </w:rPr>
        <w:t>ספח א</w:t>
      </w:r>
    </w:p>
    <w:p w14:paraId="17FC95B6" w14:textId="77777777" w:rsidR="00F555BA" w:rsidRDefault="00F555BA" w:rsidP="00F555BA">
      <w:pPr>
        <w:spacing w:after="0" w:line="360" w:lineRule="auto"/>
        <w:jc w:val="both"/>
        <w:rPr>
          <w:rFonts w:ascii="David" w:hAnsi="David"/>
          <w:sz w:val="24"/>
          <w:rtl/>
        </w:rPr>
      </w:pPr>
      <w:r>
        <w:rPr>
          <w:rFonts w:ascii="David" w:hAnsi="David"/>
          <w:sz w:val="24"/>
          <w:rtl/>
        </w:rPr>
        <w:t>להלן סיווג התיקים כתיק מורכב או תיק רגיל בהתאם לאופי התיקים והשירותים הנדרשים כמפורט בהרחבה בסעיפים 3.1.2-3.1.4 לעיל. הטבלה מתייחסת הן למצב כיום ולהן לתרחישי השיפור הייעול האפשריים:</w:t>
      </w:r>
    </w:p>
    <w:tbl>
      <w:tblPr>
        <w:tblStyle w:val="ab"/>
        <w:bidiVisual/>
        <w:tblW w:w="0" w:type="auto"/>
        <w:tblLook w:val="04A0" w:firstRow="1" w:lastRow="0" w:firstColumn="1" w:lastColumn="0" w:noHBand="0" w:noVBand="1"/>
      </w:tblPr>
      <w:tblGrid>
        <w:gridCol w:w="2459"/>
        <w:gridCol w:w="1093"/>
        <w:gridCol w:w="1297"/>
        <w:gridCol w:w="1609"/>
        <w:gridCol w:w="1838"/>
      </w:tblGrid>
      <w:tr w:rsidR="00F555BA" w14:paraId="7B9B4A62" w14:textId="77777777" w:rsidTr="00F555BA">
        <w:tc>
          <w:tcPr>
            <w:tcW w:w="2459" w:type="dxa"/>
            <w:tcBorders>
              <w:top w:val="single" w:sz="4" w:space="0" w:color="auto"/>
              <w:left w:val="single" w:sz="4" w:space="0" w:color="auto"/>
              <w:bottom w:val="single" w:sz="4" w:space="0" w:color="auto"/>
              <w:right w:val="single" w:sz="4" w:space="0" w:color="auto"/>
            </w:tcBorders>
            <w:hideMark/>
          </w:tcPr>
          <w:p w14:paraId="50082814" w14:textId="77777777" w:rsidR="00F555BA" w:rsidRDefault="00F555BA">
            <w:pPr>
              <w:spacing w:line="360" w:lineRule="auto"/>
              <w:jc w:val="both"/>
              <w:rPr>
                <w:rFonts w:ascii="David" w:hAnsi="David"/>
                <w:b/>
                <w:bCs/>
                <w:sz w:val="24"/>
                <w:rtl/>
              </w:rPr>
            </w:pPr>
            <w:r>
              <w:rPr>
                <w:rFonts w:ascii="David" w:hAnsi="David"/>
                <w:b/>
                <w:bCs/>
                <w:sz w:val="24"/>
                <w:rtl/>
              </w:rPr>
              <w:t>סוג הבקשה</w:t>
            </w:r>
          </w:p>
        </w:tc>
        <w:tc>
          <w:tcPr>
            <w:tcW w:w="1093" w:type="dxa"/>
            <w:tcBorders>
              <w:top w:val="single" w:sz="4" w:space="0" w:color="auto"/>
              <w:left w:val="single" w:sz="4" w:space="0" w:color="auto"/>
              <w:bottom w:val="single" w:sz="4" w:space="0" w:color="auto"/>
              <w:right w:val="single" w:sz="4" w:space="0" w:color="auto"/>
            </w:tcBorders>
            <w:hideMark/>
          </w:tcPr>
          <w:p w14:paraId="63F6739C" w14:textId="77777777" w:rsidR="00F555BA" w:rsidRDefault="00F555BA">
            <w:pPr>
              <w:spacing w:line="360" w:lineRule="auto"/>
              <w:jc w:val="both"/>
              <w:rPr>
                <w:rFonts w:ascii="David" w:hAnsi="David"/>
                <w:b/>
                <w:bCs/>
                <w:sz w:val="24"/>
                <w:rtl/>
              </w:rPr>
            </w:pPr>
            <w:r>
              <w:rPr>
                <w:rFonts w:ascii="David" w:hAnsi="David"/>
                <w:b/>
                <w:bCs/>
                <w:sz w:val="24"/>
                <w:rtl/>
              </w:rPr>
              <w:t>סעיפים</w:t>
            </w:r>
          </w:p>
        </w:tc>
        <w:tc>
          <w:tcPr>
            <w:tcW w:w="1297" w:type="dxa"/>
            <w:tcBorders>
              <w:top w:val="single" w:sz="4" w:space="0" w:color="auto"/>
              <w:left w:val="single" w:sz="4" w:space="0" w:color="auto"/>
              <w:bottom w:val="single" w:sz="4" w:space="0" w:color="auto"/>
              <w:right w:val="single" w:sz="4" w:space="0" w:color="auto"/>
            </w:tcBorders>
            <w:hideMark/>
          </w:tcPr>
          <w:p w14:paraId="00BE1A8B" w14:textId="77777777" w:rsidR="00F555BA" w:rsidRDefault="00F555BA">
            <w:pPr>
              <w:spacing w:line="360" w:lineRule="auto"/>
              <w:jc w:val="both"/>
              <w:rPr>
                <w:rFonts w:ascii="David" w:hAnsi="David"/>
                <w:b/>
                <w:bCs/>
                <w:sz w:val="24"/>
                <w:rtl/>
              </w:rPr>
            </w:pPr>
            <w:r>
              <w:rPr>
                <w:rFonts w:ascii="David" w:hAnsi="David"/>
                <w:b/>
                <w:bCs/>
                <w:sz w:val="24"/>
                <w:rtl/>
              </w:rPr>
              <w:t>המצב כיום</w:t>
            </w:r>
          </w:p>
        </w:tc>
        <w:tc>
          <w:tcPr>
            <w:tcW w:w="1609" w:type="dxa"/>
            <w:tcBorders>
              <w:top w:val="single" w:sz="4" w:space="0" w:color="auto"/>
              <w:left w:val="single" w:sz="4" w:space="0" w:color="auto"/>
              <w:bottom w:val="single" w:sz="4" w:space="0" w:color="auto"/>
              <w:right w:val="single" w:sz="4" w:space="0" w:color="auto"/>
            </w:tcBorders>
            <w:hideMark/>
          </w:tcPr>
          <w:p w14:paraId="180CE512" w14:textId="77777777" w:rsidR="00F555BA" w:rsidRDefault="00F555BA">
            <w:pPr>
              <w:spacing w:line="360" w:lineRule="auto"/>
              <w:jc w:val="both"/>
              <w:rPr>
                <w:rFonts w:ascii="David" w:hAnsi="David"/>
                <w:b/>
                <w:bCs/>
                <w:sz w:val="24"/>
                <w:rtl/>
              </w:rPr>
            </w:pPr>
            <w:r>
              <w:rPr>
                <w:rFonts w:ascii="David" w:hAnsi="David"/>
                <w:b/>
                <w:bCs/>
                <w:sz w:val="24"/>
                <w:rtl/>
              </w:rPr>
              <w:t xml:space="preserve">פרויקט </w:t>
            </w:r>
            <w:r>
              <w:rPr>
                <w:rFonts w:ascii="David" w:hAnsi="David"/>
                <w:b/>
                <w:bCs/>
                <w:sz w:val="24"/>
              </w:rPr>
              <w:t>Ask Once</w:t>
            </w:r>
          </w:p>
        </w:tc>
        <w:tc>
          <w:tcPr>
            <w:tcW w:w="1838" w:type="dxa"/>
            <w:tcBorders>
              <w:top w:val="single" w:sz="4" w:space="0" w:color="auto"/>
              <w:left w:val="single" w:sz="4" w:space="0" w:color="auto"/>
              <w:bottom w:val="single" w:sz="4" w:space="0" w:color="auto"/>
              <w:right w:val="single" w:sz="4" w:space="0" w:color="auto"/>
            </w:tcBorders>
            <w:hideMark/>
          </w:tcPr>
          <w:p w14:paraId="41BC9B36" w14:textId="77777777" w:rsidR="00F555BA" w:rsidRDefault="00F555BA">
            <w:pPr>
              <w:spacing w:line="360" w:lineRule="auto"/>
              <w:jc w:val="both"/>
              <w:rPr>
                <w:rFonts w:ascii="David" w:hAnsi="David"/>
                <w:b/>
                <w:bCs/>
                <w:sz w:val="24"/>
                <w:rtl/>
              </w:rPr>
            </w:pPr>
            <w:r>
              <w:rPr>
                <w:rFonts w:ascii="David" w:hAnsi="David"/>
                <w:b/>
                <w:bCs/>
                <w:sz w:val="24"/>
                <w:rtl/>
              </w:rPr>
              <w:t>פישוט מבחני התמיכה</w:t>
            </w:r>
          </w:p>
        </w:tc>
      </w:tr>
      <w:tr w:rsidR="00F555BA" w14:paraId="07BB8A9E" w14:textId="77777777" w:rsidTr="00F555BA">
        <w:tc>
          <w:tcPr>
            <w:tcW w:w="2459" w:type="dxa"/>
            <w:tcBorders>
              <w:top w:val="single" w:sz="4" w:space="0" w:color="auto"/>
              <w:left w:val="single" w:sz="4" w:space="0" w:color="auto"/>
              <w:bottom w:val="single" w:sz="4" w:space="0" w:color="auto"/>
              <w:right w:val="single" w:sz="4" w:space="0" w:color="auto"/>
            </w:tcBorders>
            <w:hideMark/>
          </w:tcPr>
          <w:p w14:paraId="0F817902" w14:textId="77777777" w:rsidR="00F555BA" w:rsidRDefault="00F555BA">
            <w:pPr>
              <w:spacing w:line="360" w:lineRule="auto"/>
              <w:jc w:val="both"/>
              <w:rPr>
                <w:rFonts w:ascii="David" w:hAnsi="David"/>
                <w:sz w:val="24"/>
                <w:rtl/>
              </w:rPr>
            </w:pPr>
            <w:r>
              <w:rPr>
                <w:rFonts w:ascii="David" w:hAnsi="David"/>
                <w:sz w:val="24"/>
                <w:rtl/>
              </w:rPr>
              <w:t xml:space="preserve">השתתפות בוועדות קבלה </w:t>
            </w:r>
          </w:p>
        </w:tc>
        <w:tc>
          <w:tcPr>
            <w:tcW w:w="1093" w:type="dxa"/>
            <w:tcBorders>
              <w:top w:val="single" w:sz="4" w:space="0" w:color="auto"/>
              <w:left w:val="single" w:sz="4" w:space="0" w:color="auto"/>
              <w:bottom w:val="single" w:sz="4" w:space="0" w:color="auto"/>
              <w:right w:val="single" w:sz="4" w:space="0" w:color="auto"/>
            </w:tcBorders>
            <w:hideMark/>
          </w:tcPr>
          <w:p w14:paraId="750BE850" w14:textId="77777777" w:rsidR="00F555BA" w:rsidRDefault="00F555BA">
            <w:pPr>
              <w:spacing w:line="360" w:lineRule="auto"/>
              <w:jc w:val="both"/>
              <w:rPr>
                <w:rFonts w:ascii="David" w:hAnsi="David"/>
                <w:sz w:val="24"/>
                <w:rtl/>
              </w:rPr>
            </w:pPr>
            <w:r>
              <w:rPr>
                <w:rFonts w:ascii="David" w:hAnsi="David"/>
                <w:sz w:val="24"/>
                <w:rtl/>
              </w:rPr>
              <w:t>3.1.2.1.4</w:t>
            </w:r>
          </w:p>
        </w:tc>
        <w:tc>
          <w:tcPr>
            <w:tcW w:w="1297" w:type="dxa"/>
            <w:tcBorders>
              <w:top w:val="single" w:sz="4" w:space="0" w:color="auto"/>
              <w:left w:val="single" w:sz="4" w:space="0" w:color="auto"/>
              <w:bottom w:val="single" w:sz="4" w:space="0" w:color="auto"/>
              <w:right w:val="single" w:sz="4" w:space="0" w:color="auto"/>
            </w:tcBorders>
            <w:hideMark/>
          </w:tcPr>
          <w:p w14:paraId="64DC33CE" w14:textId="77777777" w:rsidR="00F555BA" w:rsidRDefault="00F555BA">
            <w:pPr>
              <w:spacing w:line="360" w:lineRule="auto"/>
              <w:jc w:val="both"/>
              <w:rPr>
                <w:rFonts w:ascii="David" w:hAnsi="David"/>
                <w:sz w:val="24"/>
                <w:rtl/>
              </w:rPr>
            </w:pPr>
            <w:r>
              <w:rPr>
                <w:rFonts w:ascii="David" w:hAnsi="David"/>
                <w:sz w:val="24"/>
                <w:rtl/>
              </w:rPr>
              <w:t>תיק מורכב</w:t>
            </w:r>
          </w:p>
        </w:tc>
        <w:tc>
          <w:tcPr>
            <w:tcW w:w="1609" w:type="dxa"/>
            <w:tcBorders>
              <w:top w:val="single" w:sz="4" w:space="0" w:color="auto"/>
              <w:left w:val="single" w:sz="4" w:space="0" w:color="auto"/>
              <w:bottom w:val="single" w:sz="4" w:space="0" w:color="auto"/>
              <w:right w:val="single" w:sz="4" w:space="0" w:color="auto"/>
            </w:tcBorders>
            <w:hideMark/>
          </w:tcPr>
          <w:p w14:paraId="6EBC51A8" w14:textId="77777777" w:rsidR="00F555BA" w:rsidRDefault="00F555BA">
            <w:pPr>
              <w:spacing w:line="360" w:lineRule="auto"/>
              <w:jc w:val="both"/>
              <w:rPr>
                <w:rFonts w:ascii="David" w:hAnsi="David"/>
                <w:sz w:val="24"/>
                <w:rtl/>
              </w:rPr>
            </w:pPr>
            <w:r>
              <w:rPr>
                <w:rFonts w:ascii="David" w:hAnsi="David"/>
                <w:sz w:val="24"/>
                <w:rtl/>
              </w:rPr>
              <w:t>תיק רגיל</w:t>
            </w:r>
          </w:p>
        </w:tc>
        <w:tc>
          <w:tcPr>
            <w:tcW w:w="1838" w:type="dxa"/>
            <w:tcBorders>
              <w:top w:val="single" w:sz="4" w:space="0" w:color="auto"/>
              <w:left w:val="single" w:sz="4" w:space="0" w:color="auto"/>
              <w:bottom w:val="single" w:sz="4" w:space="0" w:color="auto"/>
              <w:right w:val="single" w:sz="4" w:space="0" w:color="auto"/>
            </w:tcBorders>
            <w:hideMark/>
          </w:tcPr>
          <w:p w14:paraId="4995827B" w14:textId="77777777" w:rsidR="00F555BA" w:rsidRDefault="00F555BA">
            <w:pPr>
              <w:spacing w:line="360" w:lineRule="auto"/>
              <w:jc w:val="both"/>
              <w:rPr>
                <w:rFonts w:ascii="David" w:hAnsi="David"/>
                <w:sz w:val="24"/>
                <w:rtl/>
              </w:rPr>
            </w:pPr>
            <w:r>
              <w:rPr>
                <w:rFonts w:ascii="David" w:hAnsi="David"/>
                <w:sz w:val="24"/>
                <w:rtl/>
              </w:rPr>
              <w:t>תיק רגיל</w:t>
            </w:r>
          </w:p>
        </w:tc>
      </w:tr>
      <w:tr w:rsidR="00F555BA" w14:paraId="4B8EB803" w14:textId="77777777" w:rsidTr="00F555BA">
        <w:tc>
          <w:tcPr>
            <w:tcW w:w="2459" w:type="dxa"/>
            <w:tcBorders>
              <w:top w:val="single" w:sz="4" w:space="0" w:color="auto"/>
              <w:left w:val="single" w:sz="4" w:space="0" w:color="auto"/>
              <w:bottom w:val="single" w:sz="4" w:space="0" w:color="auto"/>
              <w:right w:val="single" w:sz="4" w:space="0" w:color="auto"/>
            </w:tcBorders>
            <w:hideMark/>
          </w:tcPr>
          <w:p w14:paraId="40C19262" w14:textId="77777777" w:rsidR="00F555BA" w:rsidRDefault="00F555BA">
            <w:pPr>
              <w:spacing w:line="360" w:lineRule="auto"/>
              <w:jc w:val="both"/>
              <w:rPr>
                <w:rFonts w:ascii="David" w:hAnsi="David"/>
                <w:sz w:val="24"/>
                <w:rtl/>
              </w:rPr>
            </w:pPr>
            <w:r>
              <w:rPr>
                <w:rFonts w:ascii="David" w:hAnsi="David"/>
                <w:sz w:val="24"/>
                <w:rtl/>
              </w:rPr>
              <w:t>השתתפות בשכר לימוד (כולל עדכון דרגה וועדת חריגים)</w:t>
            </w:r>
          </w:p>
        </w:tc>
        <w:tc>
          <w:tcPr>
            <w:tcW w:w="1093" w:type="dxa"/>
            <w:tcBorders>
              <w:top w:val="single" w:sz="4" w:space="0" w:color="auto"/>
              <w:left w:val="single" w:sz="4" w:space="0" w:color="auto"/>
              <w:bottom w:val="single" w:sz="4" w:space="0" w:color="auto"/>
              <w:right w:val="single" w:sz="4" w:space="0" w:color="auto"/>
            </w:tcBorders>
            <w:hideMark/>
          </w:tcPr>
          <w:p w14:paraId="5D19A246" w14:textId="77777777" w:rsidR="00F555BA" w:rsidRDefault="00F555BA">
            <w:pPr>
              <w:spacing w:line="360" w:lineRule="auto"/>
              <w:jc w:val="both"/>
              <w:rPr>
                <w:rFonts w:ascii="David" w:hAnsi="David"/>
                <w:sz w:val="24"/>
                <w:rtl/>
              </w:rPr>
            </w:pPr>
            <w:r>
              <w:rPr>
                <w:rFonts w:ascii="David" w:hAnsi="David"/>
                <w:sz w:val="24"/>
                <w:rtl/>
              </w:rPr>
              <w:t>3.1.2.2.3</w:t>
            </w:r>
          </w:p>
        </w:tc>
        <w:tc>
          <w:tcPr>
            <w:tcW w:w="1297" w:type="dxa"/>
            <w:tcBorders>
              <w:top w:val="single" w:sz="4" w:space="0" w:color="auto"/>
              <w:left w:val="single" w:sz="4" w:space="0" w:color="auto"/>
              <w:bottom w:val="single" w:sz="4" w:space="0" w:color="auto"/>
              <w:right w:val="single" w:sz="4" w:space="0" w:color="auto"/>
            </w:tcBorders>
            <w:hideMark/>
          </w:tcPr>
          <w:p w14:paraId="3B734E1E" w14:textId="77777777" w:rsidR="00F555BA" w:rsidRDefault="00F555BA">
            <w:pPr>
              <w:spacing w:line="360" w:lineRule="auto"/>
              <w:jc w:val="both"/>
              <w:rPr>
                <w:rFonts w:ascii="David" w:hAnsi="David"/>
                <w:sz w:val="24"/>
                <w:rtl/>
              </w:rPr>
            </w:pPr>
            <w:r>
              <w:rPr>
                <w:rFonts w:ascii="David" w:hAnsi="David"/>
                <w:sz w:val="24"/>
                <w:rtl/>
              </w:rPr>
              <w:t>תיק מורכב</w:t>
            </w:r>
          </w:p>
        </w:tc>
        <w:tc>
          <w:tcPr>
            <w:tcW w:w="1609" w:type="dxa"/>
            <w:tcBorders>
              <w:top w:val="single" w:sz="4" w:space="0" w:color="auto"/>
              <w:left w:val="single" w:sz="4" w:space="0" w:color="auto"/>
              <w:bottom w:val="single" w:sz="4" w:space="0" w:color="auto"/>
              <w:right w:val="single" w:sz="4" w:space="0" w:color="auto"/>
            </w:tcBorders>
            <w:hideMark/>
          </w:tcPr>
          <w:p w14:paraId="5188A3F2" w14:textId="77777777" w:rsidR="00F555BA" w:rsidRDefault="00F555BA">
            <w:pPr>
              <w:spacing w:line="360" w:lineRule="auto"/>
              <w:jc w:val="both"/>
              <w:rPr>
                <w:rFonts w:ascii="David" w:hAnsi="David"/>
                <w:sz w:val="24"/>
                <w:rtl/>
              </w:rPr>
            </w:pPr>
            <w:r>
              <w:rPr>
                <w:rFonts w:ascii="David" w:hAnsi="David"/>
                <w:sz w:val="24"/>
                <w:rtl/>
              </w:rPr>
              <w:t>תיק רגיל</w:t>
            </w:r>
          </w:p>
        </w:tc>
        <w:tc>
          <w:tcPr>
            <w:tcW w:w="1838" w:type="dxa"/>
            <w:tcBorders>
              <w:top w:val="single" w:sz="4" w:space="0" w:color="auto"/>
              <w:left w:val="single" w:sz="4" w:space="0" w:color="auto"/>
              <w:bottom w:val="single" w:sz="4" w:space="0" w:color="auto"/>
              <w:right w:val="single" w:sz="4" w:space="0" w:color="auto"/>
            </w:tcBorders>
            <w:hideMark/>
          </w:tcPr>
          <w:p w14:paraId="02066CF6" w14:textId="77777777" w:rsidR="00F555BA" w:rsidRDefault="00F555BA">
            <w:pPr>
              <w:spacing w:line="360" w:lineRule="auto"/>
              <w:jc w:val="both"/>
              <w:rPr>
                <w:rFonts w:ascii="David" w:hAnsi="David"/>
                <w:sz w:val="24"/>
                <w:rtl/>
              </w:rPr>
            </w:pPr>
            <w:r>
              <w:rPr>
                <w:rFonts w:ascii="David" w:hAnsi="David"/>
                <w:sz w:val="24"/>
                <w:rtl/>
              </w:rPr>
              <w:t>תיק רגיל</w:t>
            </w:r>
          </w:p>
        </w:tc>
      </w:tr>
    </w:tbl>
    <w:p w14:paraId="3D363019" w14:textId="77777777" w:rsidR="00F555BA" w:rsidRDefault="00F555BA" w:rsidP="00F555BA">
      <w:pPr>
        <w:spacing w:after="0" w:line="360" w:lineRule="auto"/>
        <w:jc w:val="both"/>
        <w:rPr>
          <w:rFonts w:ascii="David" w:hAnsi="David"/>
          <w:sz w:val="24"/>
          <w:rtl/>
        </w:rPr>
      </w:pPr>
    </w:p>
    <w:p w14:paraId="62DFF3DD" w14:textId="77777777" w:rsidR="00F555BA" w:rsidRDefault="00F555BA" w:rsidP="00F555BA">
      <w:pPr>
        <w:bidi w:val="0"/>
        <w:rPr>
          <w:rFonts w:ascii="David" w:hAnsi="David"/>
          <w:sz w:val="24"/>
        </w:rPr>
      </w:pPr>
      <w:r>
        <w:rPr>
          <w:rFonts w:ascii="David" w:hAnsi="David"/>
          <w:sz w:val="24"/>
          <w:rtl/>
        </w:rPr>
        <w:br w:type="page"/>
      </w:r>
    </w:p>
    <w:p w14:paraId="449B5BBF" w14:textId="77777777" w:rsidR="00F555BA" w:rsidRDefault="00F555BA" w:rsidP="00F555BA">
      <w:pPr>
        <w:spacing w:after="0" w:line="360" w:lineRule="auto"/>
        <w:jc w:val="both"/>
        <w:rPr>
          <w:rFonts w:ascii="David" w:hAnsi="David"/>
          <w:sz w:val="24"/>
          <w:rtl/>
        </w:rPr>
      </w:pPr>
    </w:p>
    <w:p w14:paraId="171B8EE6" w14:textId="77777777" w:rsidR="00F555BA" w:rsidRDefault="00F555BA" w:rsidP="00F555BA">
      <w:pPr>
        <w:spacing w:after="0" w:line="360" w:lineRule="auto"/>
        <w:jc w:val="both"/>
        <w:rPr>
          <w:rFonts w:ascii="David" w:hAnsi="David"/>
          <w:sz w:val="24"/>
          <w:u w:val="single"/>
          <w:rtl/>
        </w:rPr>
      </w:pPr>
      <w:r>
        <w:rPr>
          <w:rFonts w:ascii="David" w:hAnsi="David"/>
          <w:sz w:val="24"/>
          <w:u w:val="single"/>
          <w:rtl/>
        </w:rPr>
        <w:t>נספח ב</w:t>
      </w:r>
    </w:p>
    <w:p w14:paraId="1745BF3C" w14:textId="77777777" w:rsidR="00F555BA" w:rsidRDefault="00F555BA" w:rsidP="00F555BA">
      <w:pPr>
        <w:spacing w:after="0" w:line="360" w:lineRule="auto"/>
        <w:jc w:val="both"/>
        <w:rPr>
          <w:rFonts w:ascii="David" w:hAnsi="David"/>
          <w:sz w:val="24"/>
          <w:rtl/>
        </w:rPr>
      </w:pPr>
      <w:r>
        <w:rPr>
          <w:rFonts w:ascii="David" w:hAnsi="David"/>
          <w:sz w:val="24"/>
          <w:rtl/>
        </w:rPr>
        <w:t>להלן טבלה המציגה אומדן של היקף הפעילות הצפוי של המוקד:</w:t>
      </w:r>
    </w:p>
    <w:tbl>
      <w:tblPr>
        <w:tblStyle w:val="ab"/>
        <w:bidiVisual/>
        <w:tblW w:w="0" w:type="auto"/>
        <w:tblLook w:val="04A0" w:firstRow="1" w:lastRow="0" w:firstColumn="1" w:lastColumn="0" w:noHBand="0" w:noVBand="1"/>
      </w:tblPr>
      <w:tblGrid>
        <w:gridCol w:w="4545"/>
        <w:gridCol w:w="1417"/>
      </w:tblGrid>
      <w:tr w:rsidR="00F555BA" w14:paraId="73C8BBE3" w14:textId="77777777" w:rsidTr="00F555BA">
        <w:tc>
          <w:tcPr>
            <w:tcW w:w="4545" w:type="dxa"/>
            <w:tcBorders>
              <w:top w:val="single" w:sz="4" w:space="0" w:color="auto"/>
              <w:left w:val="single" w:sz="4" w:space="0" w:color="auto"/>
              <w:bottom w:val="single" w:sz="4" w:space="0" w:color="auto"/>
              <w:right w:val="single" w:sz="4" w:space="0" w:color="auto"/>
            </w:tcBorders>
            <w:hideMark/>
          </w:tcPr>
          <w:p w14:paraId="69C624AE" w14:textId="77777777" w:rsidR="00F555BA" w:rsidRDefault="00F555BA">
            <w:pPr>
              <w:spacing w:line="360" w:lineRule="auto"/>
              <w:jc w:val="both"/>
              <w:rPr>
                <w:rFonts w:ascii="David" w:hAnsi="David"/>
                <w:sz w:val="24"/>
                <w:rtl/>
              </w:rPr>
            </w:pPr>
            <w:r>
              <w:rPr>
                <w:rFonts w:ascii="David" w:hAnsi="David"/>
                <w:sz w:val="24"/>
                <w:rtl/>
              </w:rPr>
              <w:t>סוג פעילות</w:t>
            </w:r>
          </w:p>
        </w:tc>
        <w:tc>
          <w:tcPr>
            <w:tcW w:w="1417" w:type="dxa"/>
            <w:tcBorders>
              <w:top w:val="single" w:sz="4" w:space="0" w:color="auto"/>
              <w:left w:val="single" w:sz="4" w:space="0" w:color="auto"/>
              <w:bottom w:val="single" w:sz="4" w:space="0" w:color="auto"/>
              <w:right w:val="single" w:sz="4" w:space="0" w:color="auto"/>
            </w:tcBorders>
            <w:hideMark/>
          </w:tcPr>
          <w:p w14:paraId="717A16C7" w14:textId="77777777" w:rsidR="00F555BA" w:rsidRDefault="00F555BA">
            <w:pPr>
              <w:spacing w:line="360" w:lineRule="auto"/>
              <w:jc w:val="both"/>
              <w:rPr>
                <w:rFonts w:ascii="David" w:hAnsi="David"/>
                <w:sz w:val="24"/>
                <w:rtl/>
              </w:rPr>
            </w:pPr>
            <w:r>
              <w:rPr>
                <w:rFonts w:ascii="David" w:hAnsi="David"/>
                <w:sz w:val="24"/>
                <w:rtl/>
              </w:rPr>
              <w:t>כמות שנתית</w:t>
            </w:r>
          </w:p>
        </w:tc>
      </w:tr>
      <w:tr w:rsidR="00F555BA" w14:paraId="3DB23E44" w14:textId="77777777" w:rsidTr="00F555BA">
        <w:tc>
          <w:tcPr>
            <w:tcW w:w="4545" w:type="dxa"/>
            <w:tcBorders>
              <w:top w:val="single" w:sz="4" w:space="0" w:color="auto"/>
              <w:left w:val="single" w:sz="4" w:space="0" w:color="auto"/>
              <w:bottom w:val="single" w:sz="4" w:space="0" w:color="auto"/>
              <w:right w:val="single" w:sz="4" w:space="0" w:color="auto"/>
            </w:tcBorders>
            <w:hideMark/>
          </w:tcPr>
          <w:p w14:paraId="76DCED5F" w14:textId="77777777" w:rsidR="00F555BA" w:rsidRDefault="00F555BA">
            <w:pPr>
              <w:spacing w:line="360" w:lineRule="auto"/>
              <w:jc w:val="both"/>
              <w:rPr>
                <w:rFonts w:ascii="David" w:hAnsi="David"/>
                <w:sz w:val="24"/>
                <w:rtl/>
              </w:rPr>
            </w:pPr>
            <w:r>
              <w:rPr>
                <w:rFonts w:ascii="David" w:hAnsi="David"/>
                <w:sz w:val="24"/>
                <w:rtl/>
              </w:rPr>
              <w:t>השתתפות בוועדות קבלה</w:t>
            </w:r>
          </w:p>
        </w:tc>
        <w:tc>
          <w:tcPr>
            <w:tcW w:w="1417" w:type="dxa"/>
            <w:tcBorders>
              <w:top w:val="single" w:sz="4" w:space="0" w:color="auto"/>
              <w:left w:val="single" w:sz="4" w:space="0" w:color="auto"/>
              <w:bottom w:val="single" w:sz="4" w:space="0" w:color="auto"/>
              <w:right w:val="single" w:sz="4" w:space="0" w:color="auto"/>
            </w:tcBorders>
            <w:hideMark/>
          </w:tcPr>
          <w:p w14:paraId="148B43BC" w14:textId="77777777" w:rsidR="00F555BA" w:rsidRDefault="00F555BA">
            <w:pPr>
              <w:spacing w:line="360" w:lineRule="auto"/>
              <w:jc w:val="both"/>
              <w:rPr>
                <w:rFonts w:ascii="David" w:hAnsi="David"/>
                <w:sz w:val="24"/>
                <w:rtl/>
              </w:rPr>
            </w:pPr>
            <w:r>
              <w:rPr>
                <w:rFonts w:ascii="David" w:hAnsi="David"/>
                <w:sz w:val="24"/>
                <w:rtl/>
              </w:rPr>
              <w:t>27,000</w:t>
            </w:r>
          </w:p>
        </w:tc>
      </w:tr>
      <w:tr w:rsidR="00F555BA" w14:paraId="7C7451D1" w14:textId="77777777" w:rsidTr="00F555BA">
        <w:tc>
          <w:tcPr>
            <w:tcW w:w="4545" w:type="dxa"/>
            <w:tcBorders>
              <w:top w:val="single" w:sz="4" w:space="0" w:color="auto"/>
              <w:left w:val="single" w:sz="4" w:space="0" w:color="auto"/>
              <w:bottom w:val="single" w:sz="4" w:space="0" w:color="auto"/>
              <w:right w:val="single" w:sz="4" w:space="0" w:color="auto"/>
            </w:tcBorders>
            <w:hideMark/>
          </w:tcPr>
          <w:p w14:paraId="7A0B8EAA" w14:textId="77777777" w:rsidR="00F555BA" w:rsidRDefault="00F555BA">
            <w:pPr>
              <w:spacing w:line="360" w:lineRule="auto"/>
              <w:jc w:val="both"/>
              <w:rPr>
                <w:rFonts w:ascii="David" w:hAnsi="David"/>
                <w:sz w:val="24"/>
                <w:rtl/>
              </w:rPr>
            </w:pPr>
            <w:r>
              <w:rPr>
                <w:rFonts w:ascii="David" w:hAnsi="David"/>
                <w:sz w:val="24"/>
                <w:rtl/>
              </w:rPr>
              <w:t>השתתפות בשכר לימוד</w:t>
            </w:r>
          </w:p>
        </w:tc>
        <w:tc>
          <w:tcPr>
            <w:tcW w:w="1417" w:type="dxa"/>
            <w:tcBorders>
              <w:top w:val="single" w:sz="4" w:space="0" w:color="auto"/>
              <w:left w:val="single" w:sz="4" w:space="0" w:color="auto"/>
              <w:bottom w:val="single" w:sz="4" w:space="0" w:color="auto"/>
              <w:right w:val="single" w:sz="4" w:space="0" w:color="auto"/>
            </w:tcBorders>
            <w:hideMark/>
          </w:tcPr>
          <w:p w14:paraId="286D1967" w14:textId="77777777" w:rsidR="00F555BA" w:rsidRDefault="00F555BA">
            <w:pPr>
              <w:spacing w:line="360" w:lineRule="auto"/>
              <w:jc w:val="both"/>
              <w:rPr>
                <w:rFonts w:ascii="David" w:hAnsi="David"/>
                <w:sz w:val="24"/>
                <w:rtl/>
              </w:rPr>
            </w:pPr>
            <w:r>
              <w:rPr>
                <w:rFonts w:ascii="David" w:hAnsi="David"/>
                <w:sz w:val="24"/>
                <w:rtl/>
              </w:rPr>
              <w:t>105,000</w:t>
            </w:r>
          </w:p>
        </w:tc>
      </w:tr>
      <w:tr w:rsidR="00F555BA" w14:paraId="5300A13B" w14:textId="77777777" w:rsidTr="00F555BA">
        <w:tc>
          <w:tcPr>
            <w:tcW w:w="4545" w:type="dxa"/>
            <w:tcBorders>
              <w:top w:val="single" w:sz="4" w:space="0" w:color="auto"/>
              <w:left w:val="single" w:sz="4" w:space="0" w:color="auto"/>
              <w:bottom w:val="single" w:sz="4" w:space="0" w:color="auto"/>
              <w:right w:val="single" w:sz="4" w:space="0" w:color="auto"/>
            </w:tcBorders>
            <w:hideMark/>
          </w:tcPr>
          <w:p w14:paraId="1573B11F" w14:textId="77777777" w:rsidR="00F555BA" w:rsidRDefault="00F555BA">
            <w:pPr>
              <w:spacing w:line="360" w:lineRule="auto"/>
              <w:jc w:val="both"/>
              <w:rPr>
                <w:rFonts w:ascii="David" w:hAnsi="David"/>
                <w:sz w:val="24"/>
                <w:rtl/>
              </w:rPr>
            </w:pPr>
            <w:r>
              <w:rPr>
                <w:rFonts w:ascii="David" w:hAnsi="David"/>
                <w:sz w:val="24"/>
                <w:rtl/>
              </w:rPr>
              <w:t>וועדת חריגים</w:t>
            </w:r>
          </w:p>
        </w:tc>
        <w:tc>
          <w:tcPr>
            <w:tcW w:w="1417" w:type="dxa"/>
            <w:tcBorders>
              <w:top w:val="single" w:sz="4" w:space="0" w:color="auto"/>
              <w:left w:val="single" w:sz="4" w:space="0" w:color="auto"/>
              <w:bottom w:val="single" w:sz="4" w:space="0" w:color="auto"/>
              <w:right w:val="single" w:sz="4" w:space="0" w:color="auto"/>
            </w:tcBorders>
            <w:hideMark/>
          </w:tcPr>
          <w:p w14:paraId="125E9ED9" w14:textId="77777777" w:rsidR="00F555BA" w:rsidRDefault="00F555BA">
            <w:pPr>
              <w:spacing w:line="360" w:lineRule="auto"/>
              <w:jc w:val="both"/>
              <w:rPr>
                <w:rFonts w:ascii="David" w:hAnsi="David"/>
                <w:sz w:val="24"/>
                <w:rtl/>
              </w:rPr>
            </w:pPr>
            <w:r>
              <w:rPr>
                <w:rFonts w:ascii="David" w:hAnsi="David"/>
                <w:sz w:val="24"/>
                <w:rtl/>
              </w:rPr>
              <w:t>250</w:t>
            </w:r>
          </w:p>
        </w:tc>
      </w:tr>
    </w:tbl>
    <w:p w14:paraId="5A362953" w14:textId="77777777" w:rsidR="00F555BA" w:rsidRDefault="00F555BA" w:rsidP="00F555BA">
      <w:pPr>
        <w:spacing w:after="0" w:line="360" w:lineRule="auto"/>
        <w:jc w:val="both"/>
        <w:rPr>
          <w:rFonts w:ascii="David" w:hAnsi="David"/>
          <w:sz w:val="24"/>
          <w:rtl/>
        </w:rPr>
      </w:pPr>
    </w:p>
    <w:p w14:paraId="6ADC4DA2" w14:textId="77777777" w:rsidR="00F555BA" w:rsidRDefault="00F555BA" w:rsidP="00F555BA">
      <w:pPr>
        <w:spacing w:after="0" w:line="360" w:lineRule="auto"/>
        <w:jc w:val="both"/>
        <w:rPr>
          <w:rFonts w:ascii="David" w:hAnsi="David"/>
          <w:sz w:val="24"/>
          <w:rtl/>
        </w:rPr>
      </w:pPr>
      <w:r>
        <w:rPr>
          <w:rFonts w:ascii="David" w:hAnsi="David"/>
          <w:b/>
          <w:bCs/>
          <w:sz w:val="24"/>
          <w:rtl/>
        </w:rPr>
        <w:t>יודגש כי כל היקפי הפעילות שפורטו לעיל נמסרו לידיעה בלבד, ואינם מהווים התחייבות לגבי היקפי הפעילות בתקופת ההתקשרות לפי פנייה זו וכי היקפי הפעילות במהלך תקופת ההתקשרות עפ"י פנייה זו עשויים להשתנות בהתאם לצרכי המשרד</w:t>
      </w:r>
      <w:r>
        <w:rPr>
          <w:rFonts w:ascii="David" w:hAnsi="David"/>
          <w:sz w:val="24"/>
          <w:rtl/>
        </w:rPr>
        <w:t xml:space="preserve">. </w:t>
      </w:r>
    </w:p>
    <w:p w14:paraId="209B430E" w14:textId="77777777" w:rsidR="00F555BA" w:rsidRDefault="00F555BA" w:rsidP="00F555BA">
      <w:pPr>
        <w:spacing w:after="0" w:line="360" w:lineRule="auto"/>
        <w:jc w:val="both"/>
        <w:rPr>
          <w:rFonts w:ascii="David" w:hAnsi="David"/>
          <w:sz w:val="24"/>
          <w:rtl/>
        </w:rPr>
      </w:pPr>
    </w:p>
    <w:p w14:paraId="7F6825A8" w14:textId="77777777" w:rsidR="00F555BA" w:rsidRDefault="00F555BA" w:rsidP="00F555BA">
      <w:pPr>
        <w:bidi w:val="0"/>
        <w:rPr>
          <w:rFonts w:ascii="David" w:hAnsi="David"/>
          <w:sz w:val="24"/>
        </w:rPr>
      </w:pPr>
      <w:r>
        <w:rPr>
          <w:rFonts w:ascii="David" w:hAnsi="David"/>
          <w:sz w:val="24"/>
          <w:rtl/>
        </w:rPr>
        <w:br w:type="page"/>
      </w:r>
    </w:p>
    <w:p w14:paraId="28FD5E07" w14:textId="77777777" w:rsidR="00F555BA" w:rsidRDefault="00F555BA" w:rsidP="00F555BA">
      <w:pPr>
        <w:spacing w:after="0" w:line="360" w:lineRule="auto"/>
        <w:jc w:val="both"/>
        <w:rPr>
          <w:rFonts w:ascii="David" w:hAnsi="David"/>
          <w:sz w:val="24"/>
          <w:rtl/>
        </w:rPr>
      </w:pPr>
      <w:r>
        <w:rPr>
          <w:rFonts w:ascii="David" w:hAnsi="David"/>
          <w:sz w:val="24"/>
          <w:u w:val="single"/>
          <w:rtl/>
        </w:rPr>
        <w:t>נספח ג</w:t>
      </w:r>
      <w:r>
        <w:rPr>
          <w:rFonts w:ascii="David" w:hAnsi="David"/>
          <w:sz w:val="24"/>
          <w:rtl/>
        </w:rPr>
        <w:t xml:space="preserve"> </w:t>
      </w:r>
    </w:p>
    <w:p w14:paraId="1B0CF2D6" w14:textId="77777777" w:rsidR="00F555BA" w:rsidRDefault="00F555BA" w:rsidP="00F555BA">
      <w:pPr>
        <w:spacing w:after="0" w:line="360" w:lineRule="auto"/>
        <w:jc w:val="both"/>
        <w:rPr>
          <w:rFonts w:ascii="David" w:hAnsi="David"/>
          <w:sz w:val="24"/>
          <w:rtl/>
        </w:rPr>
      </w:pPr>
      <w:r>
        <w:rPr>
          <w:rFonts w:ascii="David" w:hAnsi="David"/>
          <w:b/>
          <w:bCs/>
          <w:sz w:val="24"/>
          <w:u w:val="single"/>
          <w:rtl/>
        </w:rPr>
        <w:t>דרישות אבטחת מידע</w:t>
      </w:r>
    </w:p>
    <w:p w14:paraId="5ACCA95F" w14:textId="77777777" w:rsidR="00F555BA" w:rsidRDefault="00F555BA" w:rsidP="0087283C">
      <w:pPr>
        <w:pStyle w:val="a9"/>
        <w:numPr>
          <w:ilvl w:val="1"/>
          <w:numId w:val="94"/>
        </w:numPr>
        <w:spacing w:after="0" w:line="360" w:lineRule="auto"/>
        <w:ind w:left="432"/>
        <w:jc w:val="both"/>
        <w:rPr>
          <w:rFonts w:ascii="David" w:hAnsi="David"/>
          <w:sz w:val="24"/>
        </w:rPr>
      </w:pPr>
      <w:r>
        <w:rPr>
          <w:rFonts w:ascii="David" w:hAnsi="David"/>
          <w:sz w:val="24"/>
          <w:rtl/>
        </w:rPr>
        <w:t>כללי:</w:t>
      </w:r>
    </w:p>
    <w:p w14:paraId="788A931A" w14:textId="77777777" w:rsidR="00F555BA" w:rsidRDefault="00F555BA" w:rsidP="0087283C">
      <w:pPr>
        <w:pStyle w:val="a9"/>
        <w:numPr>
          <w:ilvl w:val="2"/>
          <w:numId w:val="94"/>
        </w:numPr>
        <w:spacing w:after="0" w:line="360" w:lineRule="auto"/>
        <w:ind w:left="936"/>
        <w:jc w:val="both"/>
        <w:rPr>
          <w:rFonts w:ascii="David" w:hAnsi="David"/>
          <w:sz w:val="24"/>
        </w:rPr>
      </w:pPr>
      <w:r>
        <w:rPr>
          <w:rFonts w:ascii="David" w:hAnsi="David"/>
          <w:sz w:val="24"/>
          <w:rtl/>
        </w:rPr>
        <w:t xml:space="preserve">מערכת טיפול בפניות  תהיה עם הסמכה לתקני אבטחת מידע לאורך תקופת החוזה: </w:t>
      </w:r>
      <w:r>
        <w:rPr>
          <w:rFonts w:ascii="David" w:hAnsi="David"/>
          <w:sz w:val="24"/>
        </w:rPr>
        <w:t>ISO27001 , GDPR</w:t>
      </w:r>
      <w:r>
        <w:rPr>
          <w:rFonts w:ascii="David" w:hAnsi="David"/>
          <w:sz w:val="24"/>
          <w:rtl/>
        </w:rPr>
        <w:t xml:space="preserve"> ותעודות הסמכה נוספות בתחום אבטחת המידע למגזרים השונים. יש לצרף עותק של תעודת ההסמכה למסמכי המכרז.</w:t>
      </w:r>
    </w:p>
    <w:p w14:paraId="773A345E"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השירות יסופק מענן המאושר גיאוגרפית ע"י רשות הסייבר.</w:t>
      </w:r>
    </w:p>
    <w:p w14:paraId="0EF7F7F5"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 xml:space="preserve">הספק יתאר או יצרף מסמך המתאר את מדיניות אבטחת המידע של השירות המוצע אשר יכלול: </w:t>
      </w:r>
    </w:p>
    <w:p w14:paraId="59F02494"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תיאור הארכיטקטורה של המערכת המוצעת.</w:t>
      </w:r>
    </w:p>
    <w:p w14:paraId="6CB832E8"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בקרות אבטחת המידע אשר בשימוש המערכת החל ברמה הפיזית של הגנה על המערכת.</w:t>
      </w:r>
    </w:p>
    <w:p w14:paraId="7185D2C2"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 xml:space="preserve">אופן פיתוח המערכת ושילוב </w:t>
      </w:r>
      <w:r>
        <w:rPr>
          <w:rFonts w:ascii="David" w:hAnsi="David"/>
          <w:sz w:val="24"/>
        </w:rPr>
        <w:t>SDLC</w:t>
      </w:r>
      <w:r>
        <w:rPr>
          <w:rFonts w:ascii="David" w:hAnsi="David"/>
          <w:sz w:val="24"/>
          <w:rtl/>
        </w:rPr>
        <w:t xml:space="preserve"> במחזור החיים של המערכת.</w:t>
      </w:r>
    </w:p>
    <w:p w14:paraId="35F34CA5"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תהליכים ארגוניים לצמצום סיכונים והתמודדות עם איומים.</w:t>
      </w:r>
    </w:p>
    <w:p w14:paraId="51D02CA2"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אופן זיהוי ותגובה לאירועים.</w:t>
      </w:r>
    </w:p>
    <w:p w14:paraId="3A4D22C3" w14:textId="77777777" w:rsidR="00F555BA" w:rsidRDefault="00F555BA" w:rsidP="0087283C">
      <w:pPr>
        <w:pStyle w:val="a9"/>
        <w:numPr>
          <w:ilvl w:val="2"/>
          <w:numId w:val="95"/>
        </w:numPr>
        <w:spacing w:after="0" w:line="360" w:lineRule="auto"/>
        <w:ind w:left="936"/>
        <w:jc w:val="both"/>
        <w:rPr>
          <w:rFonts w:ascii="David" w:hAnsi="David"/>
          <w:sz w:val="24"/>
          <w:rtl/>
        </w:rPr>
      </w:pPr>
      <w:r>
        <w:rPr>
          <w:rFonts w:ascii="David" w:hAnsi="David"/>
          <w:sz w:val="24"/>
          <w:rtl/>
        </w:rPr>
        <w:t>הערכת עובדים ובדיקות מהימנות.</w:t>
      </w:r>
    </w:p>
    <w:p w14:paraId="3C3B597F" w14:textId="77777777" w:rsidR="00F555BA" w:rsidRDefault="00F555BA" w:rsidP="0087283C">
      <w:pPr>
        <w:pStyle w:val="a9"/>
        <w:spacing w:after="0" w:line="360" w:lineRule="auto"/>
        <w:ind w:left="936"/>
        <w:jc w:val="both"/>
        <w:rPr>
          <w:rFonts w:ascii="David" w:hAnsi="David"/>
          <w:sz w:val="24"/>
          <w:rtl/>
        </w:rPr>
      </w:pPr>
      <w:r>
        <w:rPr>
          <w:rFonts w:ascii="David" w:hAnsi="David"/>
          <w:sz w:val="24"/>
          <w:rtl/>
        </w:rPr>
        <w:t xml:space="preserve"> ביצוע מבדקי חדירה ו – </w:t>
      </w:r>
      <w:r>
        <w:rPr>
          <w:rFonts w:ascii="David" w:hAnsi="David"/>
          <w:sz w:val="24"/>
        </w:rPr>
        <w:t>Audit</w:t>
      </w:r>
      <w:r>
        <w:rPr>
          <w:rFonts w:ascii="David" w:hAnsi="David"/>
          <w:sz w:val="24"/>
          <w:rtl/>
        </w:rPr>
        <w:t xml:space="preserve"> תקופתיים.</w:t>
      </w:r>
    </w:p>
    <w:p w14:paraId="2BED84A3" w14:textId="77777777" w:rsidR="0087283C" w:rsidRDefault="00F555BA" w:rsidP="0087283C">
      <w:pPr>
        <w:pStyle w:val="a9"/>
        <w:numPr>
          <w:ilvl w:val="1"/>
          <w:numId w:val="94"/>
        </w:numPr>
        <w:spacing w:after="0" w:line="360" w:lineRule="auto"/>
        <w:ind w:left="432"/>
        <w:jc w:val="both"/>
        <w:rPr>
          <w:rFonts w:ascii="David" w:hAnsi="David"/>
          <w:sz w:val="24"/>
        </w:rPr>
      </w:pPr>
      <w:r>
        <w:rPr>
          <w:rFonts w:ascii="David" w:hAnsi="David"/>
          <w:sz w:val="24"/>
          <w:rtl/>
        </w:rPr>
        <w:t>באחריותו של נותן השירותים והפועלים מטעמו, לשמור כל מידע הנוגע למכרז זה ושיועבר או יובא לידיעתו בכל צורה שהיא, בסודיות.</w:t>
      </w:r>
    </w:p>
    <w:p w14:paraId="50B79729" w14:textId="77777777" w:rsidR="0087283C" w:rsidRDefault="00F555BA" w:rsidP="0087283C">
      <w:pPr>
        <w:pStyle w:val="a9"/>
        <w:spacing w:after="0" w:line="360" w:lineRule="auto"/>
        <w:ind w:left="432"/>
        <w:jc w:val="both"/>
        <w:rPr>
          <w:rFonts w:ascii="David" w:hAnsi="David"/>
          <w:sz w:val="24"/>
          <w:rtl/>
        </w:rPr>
      </w:pPr>
      <w:r w:rsidRPr="0087283C">
        <w:rPr>
          <w:rFonts w:ascii="David" w:hAnsi="David"/>
          <w:sz w:val="24"/>
          <w:rtl/>
        </w:rPr>
        <w:t>על נותן השירותים לנקוט בכל הצעדים הנדרשים לאבטחת המידע, לרבות אלה:</w:t>
      </w:r>
    </w:p>
    <w:p w14:paraId="5F581717" w14:textId="54C62649" w:rsidR="00F555BA" w:rsidRPr="0087283C" w:rsidRDefault="00F555BA" w:rsidP="0087283C">
      <w:pPr>
        <w:pStyle w:val="a9"/>
        <w:numPr>
          <w:ilvl w:val="2"/>
          <w:numId w:val="94"/>
        </w:numPr>
        <w:spacing w:after="0" w:line="360" w:lineRule="auto"/>
        <w:ind w:left="936"/>
        <w:jc w:val="both"/>
        <w:rPr>
          <w:rFonts w:ascii="David" w:hAnsi="David"/>
          <w:sz w:val="24"/>
          <w:rtl/>
        </w:rPr>
      </w:pPr>
      <w:r w:rsidRPr="0087283C">
        <w:rPr>
          <w:rFonts w:ascii="David" w:hAnsi="David"/>
          <w:sz w:val="24"/>
          <w:rtl/>
        </w:rPr>
        <w:t>הספק מתחייב לחתום על התחייבות לשמירת סודיות ולהימנע מניגוד עניינים, כמו כן הספק מתחייב להחתים את כל המועסקים על הצהרה של  ביצוע הסכם זה.</w:t>
      </w:r>
    </w:p>
    <w:p w14:paraId="517AAC4A" w14:textId="77777777" w:rsidR="00F555BA" w:rsidRDefault="00F555BA" w:rsidP="0087283C">
      <w:pPr>
        <w:pStyle w:val="a9"/>
        <w:numPr>
          <w:ilvl w:val="2"/>
          <w:numId w:val="94"/>
        </w:numPr>
        <w:spacing w:after="0" w:line="360" w:lineRule="auto"/>
        <w:ind w:left="936"/>
        <w:jc w:val="both"/>
        <w:rPr>
          <w:rFonts w:ascii="David" w:hAnsi="David"/>
          <w:sz w:val="24"/>
          <w:rtl/>
        </w:rPr>
      </w:pPr>
      <w:r>
        <w:rPr>
          <w:rFonts w:ascii="David" w:hAnsi="David"/>
          <w:sz w:val="24"/>
          <w:rtl/>
        </w:rPr>
        <w:t>הספק מצהיר ומאשר בזה כי הוא מכיר את חוק הגנת הפרטיות ותקנותיו, וכי הוא יעשה ויפעל כמתחייב מחוק זה ומכל חיקוק אחר הנוגע לשמירתו וסודיותו של המידע שימצא ברשותו מכל סוג.</w:t>
      </w:r>
    </w:p>
    <w:p w14:paraId="6A30720A" w14:textId="77777777" w:rsidR="00F555BA" w:rsidRDefault="00F555BA" w:rsidP="0087283C">
      <w:pPr>
        <w:pStyle w:val="a9"/>
        <w:numPr>
          <w:ilvl w:val="2"/>
          <w:numId w:val="94"/>
        </w:numPr>
        <w:spacing w:after="0" w:line="360" w:lineRule="auto"/>
        <w:ind w:left="936"/>
        <w:jc w:val="both"/>
        <w:rPr>
          <w:rFonts w:ascii="David" w:hAnsi="David"/>
          <w:sz w:val="24"/>
          <w:rtl/>
        </w:rPr>
      </w:pPr>
      <w:r w:rsidRPr="0087283C">
        <w:rPr>
          <w:rFonts w:ascii="David" w:hAnsi="David"/>
          <w:sz w:val="24"/>
          <w:rtl/>
        </w:rPr>
        <w:t>אחת לשנה יבוצע ריענון לעובדים מטעם נותן השירותים בנוגע לאבטחת המידע והגנת הפרטיות.</w:t>
      </w:r>
    </w:p>
    <w:p w14:paraId="5F93DDB2" w14:textId="77777777" w:rsidR="00F555BA" w:rsidRDefault="00F555BA" w:rsidP="0087283C">
      <w:pPr>
        <w:pStyle w:val="a9"/>
        <w:numPr>
          <w:ilvl w:val="2"/>
          <w:numId w:val="94"/>
        </w:numPr>
        <w:spacing w:after="0" w:line="360" w:lineRule="auto"/>
        <w:ind w:left="936"/>
        <w:jc w:val="both"/>
        <w:rPr>
          <w:rFonts w:ascii="David" w:hAnsi="David"/>
          <w:sz w:val="24"/>
          <w:rtl/>
        </w:rPr>
      </w:pPr>
      <w:r>
        <w:rPr>
          <w:rFonts w:ascii="David" w:hAnsi="David"/>
          <w:sz w:val="24"/>
          <w:rtl/>
        </w:rPr>
        <w:t xml:space="preserve">הנתונים  שיירשמו אצל נותן השירותים מהווים "מאגר מידע" בהתאם להגדרת חוק הגנת הפרטיות תשמ"א- 1981,  אחזקתו והשימוש בו בהתאם לחוק, מוטלים על נותן השירותים.                         </w:t>
      </w:r>
    </w:p>
    <w:p w14:paraId="46ACDD5D" w14:textId="77777777" w:rsidR="00F555BA" w:rsidRDefault="00F555BA" w:rsidP="0087283C">
      <w:pPr>
        <w:pStyle w:val="a9"/>
        <w:numPr>
          <w:ilvl w:val="2"/>
          <w:numId w:val="94"/>
        </w:numPr>
        <w:spacing w:after="0" w:line="360" w:lineRule="auto"/>
        <w:ind w:left="936"/>
        <w:jc w:val="both"/>
        <w:rPr>
          <w:rFonts w:ascii="David" w:hAnsi="David"/>
          <w:sz w:val="24"/>
          <w:rtl/>
        </w:rPr>
      </w:pPr>
      <w:r>
        <w:rPr>
          <w:rFonts w:ascii="David" w:hAnsi="David"/>
          <w:sz w:val="24"/>
          <w:rtl/>
        </w:rPr>
        <w:t xml:space="preserve">נותן השירותים הינו  מחזיק  המאגר ואילו זרוע העבודה הינה בעלת המאגר. באחריות נותן השירותים לבצע את ההליכים הנדרשים לטובת רישומו כמחזיק במאגר. </w:t>
      </w:r>
    </w:p>
    <w:p w14:paraId="70B5219B" w14:textId="77777777" w:rsidR="00F555BA" w:rsidRDefault="00F555BA" w:rsidP="0087283C">
      <w:pPr>
        <w:pStyle w:val="a9"/>
        <w:numPr>
          <w:ilvl w:val="2"/>
          <w:numId w:val="94"/>
        </w:numPr>
        <w:spacing w:after="0" w:line="360" w:lineRule="auto"/>
        <w:ind w:left="936"/>
        <w:jc w:val="both"/>
        <w:rPr>
          <w:rFonts w:ascii="David" w:hAnsi="David"/>
          <w:sz w:val="24"/>
          <w:rtl/>
        </w:rPr>
      </w:pPr>
      <w:r>
        <w:rPr>
          <w:rFonts w:ascii="David" w:hAnsi="David"/>
          <w:sz w:val="24"/>
          <w:rtl/>
        </w:rPr>
        <w:t xml:space="preserve">הספק מתחייב למנות ממונה על אבטחת המידע מטעמו, אשר יהיה אחראי על הטיפול במאגרי המידע המצויים בידי הספק וכן על יישום ההנחיות המופיעות במסמך זה. </w:t>
      </w:r>
    </w:p>
    <w:p w14:paraId="6FD73BEE" w14:textId="77777777" w:rsidR="00F555BA" w:rsidRDefault="00F555BA" w:rsidP="0087283C">
      <w:pPr>
        <w:pStyle w:val="a9"/>
        <w:numPr>
          <w:ilvl w:val="2"/>
          <w:numId w:val="94"/>
        </w:numPr>
        <w:spacing w:after="0" w:line="360" w:lineRule="auto"/>
        <w:ind w:left="936"/>
        <w:jc w:val="both"/>
        <w:rPr>
          <w:rFonts w:ascii="David" w:hAnsi="David"/>
          <w:sz w:val="24"/>
          <w:rtl/>
        </w:rPr>
      </w:pPr>
      <w:r>
        <w:rPr>
          <w:rFonts w:ascii="David" w:hAnsi="David"/>
          <w:sz w:val="24"/>
          <w:rtl/>
        </w:rPr>
        <w:t>באחריות הספק לדאוג לחיסיון, אמינות וזמינות המידע של השירות שברשותו</w:t>
      </w:r>
      <w:r>
        <w:rPr>
          <w:rFonts w:ascii="David" w:hAnsi="David"/>
          <w:sz w:val="24"/>
        </w:rPr>
        <w:t>.</w:t>
      </w:r>
    </w:p>
    <w:p w14:paraId="2F2306C8" w14:textId="77777777" w:rsidR="00F555BA" w:rsidRDefault="00F555BA" w:rsidP="0087283C">
      <w:pPr>
        <w:pStyle w:val="a9"/>
        <w:numPr>
          <w:ilvl w:val="2"/>
          <w:numId w:val="94"/>
        </w:numPr>
        <w:spacing w:after="0" w:line="360" w:lineRule="auto"/>
        <w:ind w:left="936"/>
        <w:jc w:val="both"/>
        <w:rPr>
          <w:rFonts w:ascii="David" w:hAnsi="David"/>
          <w:sz w:val="24"/>
        </w:rPr>
      </w:pPr>
      <w:r>
        <w:rPr>
          <w:rFonts w:ascii="David" w:hAnsi="David"/>
          <w:sz w:val="24"/>
          <w:rtl/>
        </w:rPr>
        <w:t xml:space="preserve">כל המידע אשר יימסר לידי הנותן השירותים או מוחזק על ידו, הינו מידע של המשרד ובבעלותו וייעשה בו שימוש רק לצורך ביצוע השירותים שנקבעו בהסכם ההתקשרות של המשרד עם נותן השירותים. </w:t>
      </w:r>
    </w:p>
    <w:p w14:paraId="6DC80118" w14:textId="77777777" w:rsidR="00F555BA" w:rsidRDefault="00F555BA" w:rsidP="0087283C">
      <w:pPr>
        <w:pStyle w:val="a9"/>
        <w:numPr>
          <w:ilvl w:val="2"/>
          <w:numId w:val="94"/>
        </w:numPr>
        <w:spacing w:after="0" w:line="360" w:lineRule="auto"/>
        <w:ind w:left="936"/>
        <w:jc w:val="both"/>
        <w:rPr>
          <w:rFonts w:ascii="David" w:hAnsi="David"/>
          <w:sz w:val="24"/>
        </w:rPr>
      </w:pPr>
      <w:r>
        <w:rPr>
          <w:rFonts w:ascii="David" w:hAnsi="David"/>
          <w:sz w:val="24"/>
          <w:rtl/>
        </w:rPr>
        <w:t>אין להעביר מידע או מסמכים כלשהם הנוגעים למערכת מעונות יום, משפחתונים וצהרונים והקשורים לפעילות נשוא מכרז זה מחוץ לאתר המוקד, למעט הצורך להעביר למשרדי אגף מעונות יום או לגורם מטעם אגף מעונות יום. מסירת מידע כלשהו תעשה אך ורק על ידי המשרד ו/או באישורו מראש ובכתב.</w:t>
      </w:r>
    </w:p>
    <w:p w14:paraId="2CDED8C7" w14:textId="77777777" w:rsidR="00F555BA" w:rsidRDefault="00F555BA" w:rsidP="0087283C">
      <w:pPr>
        <w:pStyle w:val="a9"/>
        <w:numPr>
          <w:ilvl w:val="2"/>
          <w:numId w:val="94"/>
        </w:numPr>
        <w:spacing w:after="0" w:line="360" w:lineRule="auto"/>
        <w:ind w:left="936" w:hanging="710"/>
        <w:jc w:val="both"/>
        <w:rPr>
          <w:rFonts w:ascii="David" w:hAnsi="David"/>
          <w:sz w:val="24"/>
        </w:rPr>
      </w:pPr>
      <w:r>
        <w:rPr>
          <w:rFonts w:ascii="David" w:hAnsi="David"/>
          <w:sz w:val="24"/>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w:t>
      </w:r>
    </w:p>
    <w:p w14:paraId="7C2F02DC" w14:textId="77777777" w:rsidR="00F555BA" w:rsidRDefault="00F555BA" w:rsidP="0087283C">
      <w:pPr>
        <w:pStyle w:val="a9"/>
        <w:numPr>
          <w:ilvl w:val="2"/>
          <w:numId w:val="94"/>
        </w:numPr>
        <w:spacing w:after="0" w:line="360" w:lineRule="auto"/>
        <w:ind w:left="936" w:hanging="710"/>
        <w:jc w:val="both"/>
        <w:rPr>
          <w:rFonts w:ascii="David" w:hAnsi="David"/>
          <w:sz w:val="24"/>
        </w:rPr>
      </w:pPr>
      <w:r>
        <w:rPr>
          <w:rFonts w:ascii="David" w:hAnsi="David"/>
          <w:sz w:val="24"/>
          <w:rtl/>
        </w:rPr>
        <w:t>זרוע העבודה תהיה רשאית, בהודעה של 3 ימים, לערוך אצל הספק, בחצרותיו ו/או בהתקשרות מרחוק, ביקורת ובקרות בכל נושאי אבטחת מידע, שמירת סודיות ופרטיות הנוגעים לביצוע התחייבות הספק על פי האמור בהסכם זה, ומבלי לגרוע מכלליות האמור ביקורות על אמצעים פיזיים ו/או אלקטרוניים ו/או לוגיים, מהימנות עובדים, בדיקות חוסן, מבדקי חדירה מבוקרים וכיו"ב, הספק מתחייב לתקן את הליקויים שיימצאו בלוח זמנים המותאם לרמת חומרת הממצא</w:t>
      </w:r>
      <w:r w:rsidRPr="0087283C">
        <w:rPr>
          <w:rFonts w:ascii="David" w:hAnsi="David"/>
          <w:sz w:val="24"/>
        </w:rPr>
        <w:t>.</w:t>
      </w:r>
    </w:p>
    <w:p w14:paraId="328DB772" w14:textId="77777777" w:rsidR="00F555BA" w:rsidRPr="0087283C" w:rsidRDefault="00F555BA" w:rsidP="0087283C">
      <w:pPr>
        <w:pStyle w:val="a9"/>
        <w:numPr>
          <w:ilvl w:val="2"/>
          <w:numId w:val="94"/>
        </w:numPr>
        <w:spacing w:after="0" w:line="360" w:lineRule="auto"/>
        <w:ind w:left="936" w:hanging="710"/>
        <w:jc w:val="both"/>
        <w:rPr>
          <w:rFonts w:ascii="David" w:hAnsi="David"/>
          <w:sz w:val="24"/>
        </w:rPr>
      </w:pPr>
      <w:r>
        <w:rPr>
          <w:rFonts w:ascii="David" w:hAnsi="David"/>
          <w:sz w:val="24"/>
          <w:rtl/>
        </w:rPr>
        <w:t>בכל מקרה של סיום ההסכם, מכל סיבה שהיא, מתחייב הספק להעביר לרשות המשרד את המידע האגור במערכותיו ובמערכות צד ג' אליהן העביר הספק את המידע במסגרת הסכם זה לרבות התוכניות, המסמכים, הנתונים, המסקנות והממצאים, שפותחו ושהוכנו על ידו, במצב תקין וראוי לעבודה,</w:t>
      </w:r>
      <w:r>
        <w:rPr>
          <w:rFonts w:ascii="David" w:hAnsi="David"/>
          <w:sz w:val="24"/>
        </w:rPr>
        <w:t xml:space="preserve"> </w:t>
      </w:r>
      <w:r>
        <w:rPr>
          <w:rFonts w:ascii="David" w:hAnsi="David"/>
          <w:sz w:val="24"/>
          <w:rtl/>
        </w:rPr>
        <w:t>כמו כן הספק מתחייב למחוק את המידע הנ"ל לאחר סיום ההתקשרות</w:t>
      </w:r>
      <w:r>
        <w:rPr>
          <w:rFonts w:ascii="David" w:hAnsi="David"/>
          <w:sz w:val="24"/>
        </w:rPr>
        <w:t>.</w:t>
      </w:r>
    </w:p>
    <w:p w14:paraId="1A617F75" w14:textId="77777777" w:rsidR="00E000D1" w:rsidRPr="00E000D1" w:rsidRDefault="00F555BA" w:rsidP="00E000D1">
      <w:pPr>
        <w:pStyle w:val="a9"/>
        <w:numPr>
          <w:ilvl w:val="1"/>
          <w:numId w:val="94"/>
        </w:numPr>
        <w:spacing w:after="0" w:line="360" w:lineRule="auto"/>
        <w:ind w:left="432"/>
        <w:jc w:val="both"/>
        <w:rPr>
          <w:rFonts w:ascii="David" w:hAnsi="David"/>
          <w:sz w:val="24"/>
          <w:u w:val="single"/>
        </w:rPr>
      </w:pPr>
      <w:r>
        <w:rPr>
          <w:rFonts w:ascii="David" w:hAnsi="David"/>
          <w:b/>
          <w:bCs/>
          <w:sz w:val="24"/>
          <w:u w:val="single"/>
          <w:rtl/>
        </w:rPr>
        <w:t xml:space="preserve">אבטחה פיזית </w:t>
      </w:r>
    </w:p>
    <w:p w14:paraId="1D31C868" w14:textId="2963608E" w:rsidR="00F555BA" w:rsidRPr="00E000D1" w:rsidRDefault="00F555BA" w:rsidP="00E000D1">
      <w:pPr>
        <w:pStyle w:val="a9"/>
        <w:spacing w:after="0" w:line="360" w:lineRule="auto"/>
        <w:ind w:left="432"/>
        <w:jc w:val="both"/>
        <w:rPr>
          <w:rFonts w:ascii="David" w:hAnsi="David"/>
          <w:sz w:val="24"/>
          <w:u w:val="single"/>
        </w:rPr>
      </w:pPr>
      <w:r w:rsidRPr="00E000D1">
        <w:rPr>
          <w:rFonts w:ascii="David" w:hAnsi="David"/>
          <w:sz w:val="18"/>
          <w:rtl/>
        </w:rPr>
        <w:t xml:space="preserve">הזוכה במכרז מתחייב, כי במידה ויותקן באתרו שרת אחד או יותר משרתיו או </w:t>
      </w:r>
      <w:r>
        <w:rPr>
          <w:rFonts w:ascii="David" w:hAnsi="David"/>
          <w:sz w:val="18"/>
          <w:rtl/>
        </w:rPr>
        <w:t xml:space="preserve">משרתי המשרד השרתים כאמור יהיו מוגנים בהתאם לדרישות הבאות: </w:t>
      </w:r>
    </w:p>
    <w:p w14:paraId="19E20D6F"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המקום בו ימצא השרת אשר מצוי בו מאגר המידע (להלן: "שרת הנתונים") יהיה נעול באמצעות דלת מסוג פלדלת, החלונות באותו מקום יהיו מסורגים ותהא אליו גישה רק לבעלי הרשאות שאושרו על ידי מנהל מאגר  המידע.</w:t>
      </w:r>
    </w:p>
    <w:p w14:paraId="102A1206"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הקירות החיצוניים של אותו מקום יהיו בנויים מאבן ולא מקירות גבס.</w:t>
      </w:r>
    </w:p>
    <w:p w14:paraId="39023A96"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המקום ימוגן במערכת אזעקה.</w:t>
      </w:r>
    </w:p>
    <w:p w14:paraId="258E4E22"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על המידע להישמר באופן מוצפן בענן, באופן העומד בתנאים של רשות התקשוב הממשלתית בכלל, ויחידת הסייבר (יה״ב) בפרט.</w:t>
      </w:r>
    </w:p>
    <w:p w14:paraId="5F582652"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במקום בו ימצא שרת הנתונים  תהא מערכת מיזוג אויר.</w:t>
      </w:r>
    </w:p>
    <w:p w14:paraId="7CAD71C3" w14:textId="658CC0B1" w:rsidR="00F555BA" w:rsidRPr="00E000D1"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 xml:space="preserve">שרת הנתונים יהא מוגן פיזית בכלוב  מעוגן  לרצפה או בארון שרתים </w:t>
      </w:r>
      <w:r w:rsidRPr="00E000D1">
        <w:rPr>
          <w:rFonts w:ascii="David" w:hAnsi="David"/>
          <w:sz w:val="18"/>
          <w:rtl/>
        </w:rPr>
        <w:t>נעול.</w:t>
      </w:r>
    </w:p>
    <w:p w14:paraId="7F16B2EA" w14:textId="77EFAD7A" w:rsidR="00F555BA" w:rsidRPr="00E000D1"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 xml:space="preserve">המקום בו ימצא השרת יהא  ממוגן  באמצעי לגילוי אש ובמערכת כיבוי </w:t>
      </w:r>
      <w:r w:rsidRPr="00E000D1">
        <w:rPr>
          <w:rFonts w:ascii="David" w:hAnsi="David"/>
          <w:sz w:val="18"/>
          <w:rtl/>
        </w:rPr>
        <w:t>אש.</w:t>
      </w:r>
    </w:p>
    <w:p w14:paraId="24DAA4A9"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שרת הנתונים יחובר למערכת אל פסק.</w:t>
      </w:r>
    </w:p>
    <w:p w14:paraId="72EB9F5D" w14:textId="77777777" w:rsidR="00F555BA" w:rsidRDefault="00F555BA" w:rsidP="00E000D1">
      <w:pPr>
        <w:pStyle w:val="a9"/>
        <w:numPr>
          <w:ilvl w:val="2"/>
          <w:numId w:val="94"/>
        </w:numPr>
        <w:spacing w:after="0" w:line="360" w:lineRule="auto"/>
        <w:ind w:left="936"/>
        <w:jc w:val="both"/>
        <w:rPr>
          <w:rFonts w:ascii="David" w:hAnsi="David"/>
          <w:sz w:val="18"/>
        </w:rPr>
      </w:pPr>
      <w:r>
        <w:rPr>
          <w:rFonts w:ascii="David" w:hAnsi="David"/>
          <w:sz w:val="18"/>
          <w:rtl/>
        </w:rPr>
        <w:t>כל מידע המודפס ממאגר המידע יהא נעול בארונות נותן השירותים בסוף היום.</w:t>
      </w:r>
    </w:p>
    <w:p w14:paraId="544DA6EC" w14:textId="73DA650A" w:rsidR="00F555BA" w:rsidRDefault="00F555BA" w:rsidP="00E000D1">
      <w:pPr>
        <w:pStyle w:val="a9"/>
        <w:numPr>
          <w:ilvl w:val="2"/>
          <w:numId w:val="94"/>
        </w:numPr>
        <w:spacing w:after="0" w:line="360" w:lineRule="auto"/>
        <w:ind w:left="1142" w:hanging="710"/>
        <w:jc w:val="both"/>
        <w:rPr>
          <w:rFonts w:ascii="David" w:hAnsi="David"/>
          <w:sz w:val="18"/>
        </w:rPr>
      </w:pPr>
      <w:r>
        <w:rPr>
          <w:rFonts w:ascii="David" w:hAnsi="David"/>
          <w:sz w:val="18"/>
          <w:rtl/>
        </w:rPr>
        <w:t>על נותן השירותים להתקין מגרסת נייר במתקן ולגרוס כל ניירת הקשורה למאגר המיד</w:t>
      </w:r>
      <w:r w:rsidR="00E000D1">
        <w:rPr>
          <w:rFonts w:ascii="David" w:hAnsi="David" w:hint="cs"/>
          <w:sz w:val="18"/>
          <w:rtl/>
        </w:rPr>
        <w:t xml:space="preserve">ע </w:t>
      </w:r>
      <w:r>
        <w:rPr>
          <w:rFonts w:ascii="David" w:hAnsi="David"/>
          <w:sz w:val="18"/>
          <w:rtl/>
        </w:rPr>
        <w:t>שלא בשימוש.</w:t>
      </w:r>
    </w:p>
    <w:p w14:paraId="42099A8E" w14:textId="77777777" w:rsidR="00F555BA" w:rsidRPr="00E000D1" w:rsidRDefault="00F555BA" w:rsidP="00E000D1">
      <w:pPr>
        <w:pStyle w:val="a9"/>
        <w:numPr>
          <w:ilvl w:val="2"/>
          <w:numId w:val="94"/>
        </w:numPr>
        <w:spacing w:after="0" w:line="360" w:lineRule="auto"/>
        <w:ind w:left="1142" w:hanging="710"/>
        <w:jc w:val="both"/>
        <w:rPr>
          <w:rFonts w:ascii="David" w:hAnsi="David"/>
          <w:sz w:val="18"/>
          <w:rtl/>
        </w:rPr>
      </w:pPr>
      <w:r w:rsidRPr="00E000D1">
        <w:rPr>
          <w:rFonts w:ascii="David" w:hAnsi="David"/>
          <w:sz w:val="18"/>
          <w:rtl/>
        </w:rPr>
        <w:t>הספק יהיה אחראי לכל עקיפה או ניסיון עקיפת מנגנוני אבטחה ובקרות גישה לתשתיות שונות, שיבוצע על ידי מי מהעובדים מטעמו</w:t>
      </w:r>
      <w:r w:rsidRPr="00E000D1">
        <w:rPr>
          <w:rFonts w:ascii="David" w:hAnsi="David"/>
          <w:sz w:val="18"/>
        </w:rPr>
        <w:t>.</w:t>
      </w:r>
    </w:p>
    <w:p w14:paraId="5B9CC5AD" w14:textId="73AD27FE" w:rsidR="00F555BA" w:rsidRPr="00E000D1" w:rsidRDefault="00F555BA" w:rsidP="00E000D1">
      <w:pPr>
        <w:pStyle w:val="a9"/>
        <w:numPr>
          <w:ilvl w:val="2"/>
          <w:numId w:val="94"/>
        </w:numPr>
        <w:spacing w:after="0" w:line="360" w:lineRule="auto"/>
        <w:ind w:left="1142" w:hanging="710"/>
        <w:jc w:val="both"/>
        <w:rPr>
          <w:rFonts w:ascii="David" w:hAnsi="David"/>
          <w:sz w:val="18"/>
        </w:rPr>
      </w:pPr>
      <w:r>
        <w:rPr>
          <w:rFonts w:ascii="David" w:hAnsi="David"/>
          <w:sz w:val="18"/>
          <w:rtl/>
        </w:rPr>
        <w:t>קלטות גיבוי של המידע יאוחסנו בכספת חסינה אש, שתעוגן לרצפה.</w:t>
      </w:r>
    </w:p>
    <w:p w14:paraId="2858683F" w14:textId="77777777" w:rsidR="00F555BA" w:rsidRDefault="00F555BA" w:rsidP="00E000D1">
      <w:pPr>
        <w:pStyle w:val="a9"/>
        <w:numPr>
          <w:ilvl w:val="1"/>
          <w:numId w:val="94"/>
        </w:numPr>
        <w:spacing w:after="0" w:line="360" w:lineRule="auto"/>
        <w:ind w:left="432"/>
        <w:jc w:val="both"/>
        <w:rPr>
          <w:rFonts w:ascii="David" w:hAnsi="David"/>
          <w:sz w:val="18"/>
        </w:rPr>
      </w:pPr>
      <w:r>
        <w:rPr>
          <w:rFonts w:ascii="David" w:hAnsi="David"/>
          <w:b/>
          <w:bCs/>
          <w:sz w:val="24"/>
          <w:u w:val="single"/>
          <w:rtl/>
        </w:rPr>
        <w:t>אבטחה לוגית/ אבטחת תקשורת</w:t>
      </w:r>
    </w:p>
    <w:p w14:paraId="62A41007" w14:textId="77777777" w:rsidR="00F555BA" w:rsidRDefault="00F555BA" w:rsidP="00F555BA">
      <w:pPr>
        <w:tabs>
          <w:tab w:val="left" w:pos="1933"/>
          <w:tab w:val="left" w:pos="2075"/>
          <w:tab w:val="left" w:pos="2358"/>
        </w:tabs>
        <w:spacing w:after="0" w:line="300" w:lineRule="atLeast"/>
        <w:ind w:left="792"/>
        <w:contextualSpacing/>
        <w:jc w:val="both"/>
        <w:rPr>
          <w:rFonts w:ascii="David" w:hAnsi="David"/>
          <w:sz w:val="18"/>
        </w:rPr>
      </w:pPr>
    </w:p>
    <w:p w14:paraId="4B07BFE6" w14:textId="77777777" w:rsidR="00F555BA" w:rsidRDefault="00F555BA" w:rsidP="00851ED2">
      <w:pPr>
        <w:pStyle w:val="a9"/>
        <w:numPr>
          <w:ilvl w:val="2"/>
          <w:numId w:val="94"/>
        </w:numPr>
        <w:spacing w:after="0" w:line="360" w:lineRule="auto"/>
        <w:ind w:left="1142" w:hanging="710"/>
        <w:jc w:val="both"/>
        <w:rPr>
          <w:rFonts w:ascii="David" w:hAnsi="David"/>
          <w:sz w:val="18"/>
        </w:rPr>
      </w:pPr>
      <w:r>
        <w:rPr>
          <w:rFonts w:ascii="David" w:hAnsi="David"/>
          <w:sz w:val="18"/>
          <w:rtl/>
        </w:rPr>
        <w:t xml:space="preserve">מאגר המידע המוחזק על ידי נותן השירותים לצורך ביצוע שירותים ינוהל בנפרד מהרשת הארגונית של נותן השירותים ולא יחובר לרשת תקשורת חיצונית. </w:t>
      </w:r>
    </w:p>
    <w:p w14:paraId="0359AEDA"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האבטחה תכלול מערכת שתמנע שינויים כלשהם או התערבות בנתונים הקשורים בשירותים זה לאחר הקלדתם הראשונית.</w:t>
      </w:r>
    </w:p>
    <w:p w14:paraId="2295A1EF"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 xml:space="preserve">התחברות למערכת התפעולית תבוצע באמצעות אימות דו שלבי עם </w:t>
      </w:r>
      <w:r w:rsidRPr="00851ED2">
        <w:rPr>
          <w:rFonts w:ascii="David" w:hAnsi="David"/>
          <w:sz w:val="18"/>
        </w:rPr>
        <w:t>OTP</w:t>
      </w:r>
      <w:r w:rsidRPr="00851ED2">
        <w:rPr>
          <w:rFonts w:ascii="David" w:hAnsi="David"/>
          <w:sz w:val="18"/>
          <w:rtl/>
        </w:rPr>
        <w:t>.</w:t>
      </w:r>
    </w:p>
    <w:p w14:paraId="61722544"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הזדהות – השרת יחייב זיהוי של המשתמשים המתחברים אליו, המשתמשים יזוהו אל מול מערכת הזדהות הכלולה בשרת. מערכת ההזדהות תאפשר הוספה, עדכון ומחיקה של משתמשים. בנוסף מערכת ההזדהות תאפשר ניהול קבוצות משתמשים.</w:t>
      </w:r>
    </w:p>
    <w:p w14:paraId="730C7A91"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 xml:space="preserve">מעבר לניהול זהויות המשתמשים תאפשר מערכת ההזדהות לבצע הזדהות אוטומטית אל מול מערכות הזדהות חיצוניות על פי צורך, כל שהמשתמש יוכל להזדהות רק פעם אחת ולא יידרש להזדהות שוב אם השרת יפנה למקורות מידע אחרים בשמו של המשתמש. על המערכת ליישום פתרון של עבודה מול </w:t>
      </w:r>
      <w:r w:rsidRPr="00851ED2">
        <w:rPr>
          <w:rFonts w:ascii="David" w:hAnsi="David"/>
          <w:sz w:val="18"/>
        </w:rPr>
        <w:t>Active Directory Federated Services (ADFS)</w:t>
      </w:r>
      <w:r w:rsidRPr="00851ED2">
        <w:rPr>
          <w:rFonts w:ascii="David" w:hAnsi="David"/>
          <w:sz w:val="18"/>
          <w:rtl/>
        </w:rPr>
        <w:t xml:space="preserve"> על מנת לחסוך ממשתמשים המנוהלים ב-</w:t>
      </w:r>
      <w:r w:rsidRPr="00851ED2">
        <w:rPr>
          <w:rFonts w:ascii="David" w:hAnsi="David"/>
          <w:sz w:val="18"/>
        </w:rPr>
        <w:t>Active Directory</w:t>
      </w:r>
      <w:r w:rsidRPr="00851ED2">
        <w:rPr>
          <w:rFonts w:ascii="David" w:hAnsi="David"/>
          <w:sz w:val="18"/>
          <w:rtl/>
        </w:rPr>
        <w:t xml:space="preserve"> של זרוע העבודה להזין פרטי הזדהות ולאפשר לשרתי המערכת להתחבר בשמם על פי צורך והרשאה (</w:t>
      </w:r>
      <w:r w:rsidRPr="00851ED2">
        <w:rPr>
          <w:rFonts w:ascii="David" w:hAnsi="David"/>
          <w:sz w:val="18"/>
        </w:rPr>
        <w:t>Impersonation</w:t>
      </w:r>
      <w:r w:rsidRPr="00851ED2">
        <w:rPr>
          <w:rFonts w:ascii="David" w:hAnsi="David"/>
          <w:sz w:val="18"/>
          <w:rtl/>
        </w:rPr>
        <w:t>). השימוש ב</w:t>
      </w:r>
      <w:r w:rsidRPr="00851ED2">
        <w:rPr>
          <w:rFonts w:ascii="David" w:hAnsi="David"/>
          <w:sz w:val="18"/>
        </w:rPr>
        <w:t>SSO</w:t>
      </w:r>
      <w:r w:rsidRPr="00851ED2">
        <w:rPr>
          <w:rFonts w:ascii="David" w:hAnsi="David"/>
          <w:sz w:val="18"/>
          <w:rtl/>
        </w:rPr>
        <w:t xml:space="preserve"> יהא על פי בחירה ולא מחייב, למקרה שמדיניות אבטחת המידע תשתנה בעתיד.</w:t>
      </w:r>
    </w:p>
    <w:p w14:paraId="40C6F6D9"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חל איסור מוחלט לשמור מידע רגיש בתחנה מרוחקת של המשתמש שלא הותאמה למדיניות מסמך זה.</w:t>
      </w:r>
    </w:p>
    <w:p w14:paraId="2BF8CB82"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מחשבי הספק מהם ניתן לגשת למידע של המשרד ולמערכותיה, יצוידו במערכת הפעלה ובתוכנות אנטי וירוס מעודכנות.</w:t>
      </w:r>
    </w:p>
    <w:p w14:paraId="02A40A8E" w14:textId="77777777" w:rsidR="00F555BA"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 xml:space="preserve">כל השירותים במכרז זה מוגדרים  על ידי האגף כחומר אישי רגיש, לכן על נותן השירותים ולכל הגורמים מטעמו אין רשות לפרסם ו/או להוציא כל חומר הנוגע לתהליך הרישום וטיפול בבקשה, ללא אישור בכתב ממנהלת האגף או ממי שהסמיכה לכך בכתב. </w:t>
      </w:r>
    </w:p>
    <w:p w14:paraId="6A359245" w14:textId="77777777" w:rsidR="00F555BA" w:rsidRDefault="00F555BA" w:rsidP="00851ED2">
      <w:pPr>
        <w:pStyle w:val="a9"/>
        <w:numPr>
          <w:ilvl w:val="2"/>
          <w:numId w:val="94"/>
        </w:numPr>
        <w:spacing w:after="0" w:line="360" w:lineRule="auto"/>
        <w:ind w:left="1142" w:hanging="710"/>
        <w:jc w:val="both"/>
        <w:rPr>
          <w:rFonts w:ascii="David" w:hAnsi="David"/>
          <w:sz w:val="18"/>
          <w:rtl/>
        </w:rPr>
      </w:pPr>
      <w:r>
        <w:rPr>
          <w:rFonts w:ascii="David" w:hAnsi="David"/>
          <w:sz w:val="18"/>
          <w:rtl/>
        </w:rPr>
        <w:t>על נותן השירותים לבדוק את אמינות העובדים שברצונו לתת להם גישה למאגר המידע, לצורך כך עליו להחתים את המועמד לעבודה על  טופס הסכמה לבדיקת רישום פלילי ועל טופס שמירת סודיות הטפסים יועברו לזרוע העבודה לממונה אבטחת המידע במשרד בצרוף תצלום ת"ז ברור לשם בדיקת רישום פלילי.</w:t>
      </w:r>
    </w:p>
    <w:p w14:paraId="2439531D"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על הספק לבצע ניהול הרשאות לפי שם וסיסמא למספר משתמשים מוגבל, שיאושרו על ידי המשרד, לשם שליפת מידע, צפייה והפקת דו"חות.</w:t>
      </w:r>
    </w:p>
    <w:p w14:paraId="4636352F"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 xml:space="preserve">לכל מורשה גישה לשרת הנתונים תהא  סיסמא אישית חזקה המורכבת מ-8 </w:t>
      </w:r>
    </w:p>
    <w:p w14:paraId="28A32803" w14:textId="77777777" w:rsidR="00F555BA" w:rsidRPr="00851ED2" w:rsidRDefault="00F555BA" w:rsidP="00851ED2">
      <w:pPr>
        <w:pStyle w:val="a9"/>
        <w:numPr>
          <w:ilvl w:val="2"/>
          <w:numId w:val="94"/>
        </w:numPr>
        <w:spacing w:after="0" w:line="360" w:lineRule="auto"/>
        <w:ind w:left="1142" w:hanging="710"/>
        <w:jc w:val="both"/>
        <w:rPr>
          <w:rFonts w:ascii="David" w:hAnsi="David"/>
          <w:sz w:val="18"/>
        </w:rPr>
      </w:pPr>
      <w:r w:rsidRPr="00851ED2">
        <w:rPr>
          <w:rFonts w:ascii="David" w:hAnsi="David"/>
          <w:sz w:val="18"/>
          <w:rtl/>
        </w:rPr>
        <w:t>תווים לפחות המכיל ספרות ואותיות או/ו סימנים (@,#,!,%,*,+ וכדומה) החלפת הסיסמא תתבצע אחת ל-3 חודשים.</w:t>
      </w:r>
    </w:p>
    <w:p w14:paraId="1642D010"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הספק יפרט אילו אמצעי הצפנה קיימים על מידע במנוחה (</w:t>
      </w:r>
      <w:r w:rsidRPr="00851ED2">
        <w:rPr>
          <w:rFonts w:ascii="David" w:hAnsi="David"/>
          <w:sz w:val="18"/>
        </w:rPr>
        <w:t>At Rest</w:t>
      </w:r>
      <w:r w:rsidRPr="00851ED2">
        <w:rPr>
          <w:rFonts w:ascii="David" w:hAnsi="David"/>
          <w:sz w:val="18"/>
          <w:rtl/>
        </w:rPr>
        <w:t>) למערכת טיפול בפניות.</w:t>
      </w:r>
    </w:p>
    <w:p w14:paraId="1C34A88B" w14:textId="1FD4840E"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הספק יתחייב כי בתום השירות או לפי בקשה יימחק המידע של הלקוח ממערכות הספק, ללא יכולת שחזור של המידע – לרבות מידע על מידע  (</w:t>
      </w:r>
      <w:r w:rsidRPr="00851ED2">
        <w:rPr>
          <w:rFonts w:ascii="David" w:hAnsi="David"/>
          <w:sz w:val="18"/>
        </w:rPr>
        <w:t>meta data</w:t>
      </w:r>
      <w:r w:rsidRPr="00851ED2">
        <w:rPr>
          <w:rFonts w:ascii="David" w:hAnsi="David"/>
          <w:sz w:val="18"/>
          <w:rtl/>
        </w:rPr>
        <w:t>)  וכל דבר אחר הקשור לנתוני הלקוחות.</w:t>
      </w:r>
    </w:p>
    <w:p w14:paraId="2B328ED9" w14:textId="77777777" w:rsidR="00F555BA" w:rsidRDefault="00F555BA" w:rsidP="00851ED2">
      <w:pPr>
        <w:pStyle w:val="a9"/>
        <w:numPr>
          <w:ilvl w:val="1"/>
          <w:numId w:val="94"/>
        </w:numPr>
        <w:spacing w:after="0" w:line="360" w:lineRule="auto"/>
        <w:ind w:left="432"/>
        <w:jc w:val="both"/>
        <w:rPr>
          <w:rFonts w:ascii="David" w:hAnsi="David"/>
          <w:b/>
          <w:bCs/>
          <w:sz w:val="24"/>
          <w:u w:val="single"/>
        </w:rPr>
      </w:pPr>
      <w:r>
        <w:rPr>
          <w:rFonts w:ascii="David" w:hAnsi="David"/>
          <w:b/>
          <w:bCs/>
          <w:sz w:val="24"/>
          <w:u w:val="single"/>
          <w:rtl/>
        </w:rPr>
        <w:t xml:space="preserve">אבטחת מידע אפליקטיבית ( </w:t>
      </w:r>
      <w:r>
        <w:rPr>
          <w:rFonts w:ascii="David" w:hAnsi="David"/>
          <w:b/>
          <w:bCs/>
          <w:sz w:val="24"/>
          <w:u w:val="single"/>
        </w:rPr>
        <w:t>Application Security</w:t>
      </w:r>
      <w:r>
        <w:rPr>
          <w:rFonts w:ascii="David" w:hAnsi="David"/>
          <w:b/>
          <w:bCs/>
          <w:sz w:val="24"/>
          <w:u w:val="single"/>
          <w:rtl/>
        </w:rPr>
        <w:t xml:space="preserve">) </w:t>
      </w:r>
    </w:p>
    <w:p w14:paraId="4D9EF711" w14:textId="1BAFB2D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השירות המוצע צריך להיות מפותח תוך שימת דגש על שיקולי אבטחת מידע</w:t>
      </w:r>
      <w:r w:rsidR="00851ED2" w:rsidRPr="00851ED2">
        <w:rPr>
          <w:rFonts w:ascii="David" w:hAnsi="David" w:hint="cs"/>
          <w:sz w:val="18"/>
          <w:rtl/>
        </w:rPr>
        <w:t xml:space="preserve"> </w:t>
      </w:r>
      <w:r w:rsidRPr="00851ED2">
        <w:rPr>
          <w:rFonts w:ascii="David" w:hAnsi="David"/>
          <w:sz w:val="18"/>
          <w:rtl/>
        </w:rPr>
        <w:t>ופרטיות.</w:t>
      </w:r>
    </w:p>
    <w:p w14:paraId="66793804"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 xml:space="preserve">על הספק לפתח את המערכת לפי סטנדרט  </w:t>
      </w:r>
      <w:r w:rsidRPr="00851ED2">
        <w:rPr>
          <w:rFonts w:ascii="David" w:hAnsi="David"/>
          <w:sz w:val="18"/>
        </w:rPr>
        <w:t>(Security development life cycle) SDLC</w:t>
      </w:r>
      <w:r w:rsidRPr="00851ED2">
        <w:rPr>
          <w:rFonts w:ascii="David" w:hAnsi="David"/>
          <w:sz w:val="18"/>
          <w:rtl/>
        </w:rPr>
        <w:t xml:space="preserve">  מקובל בשוק ויכלול הערכת סיכונים על האפליקציה.</w:t>
      </w:r>
    </w:p>
    <w:p w14:paraId="5366E06C"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 xml:space="preserve">יש לוודא כי פיתוח האתר מבוצע על פי עקרונות הפיתוח המאובטח המבוסס על </w:t>
      </w:r>
      <w:r w:rsidRPr="00851ED2">
        <w:rPr>
          <w:rFonts w:ascii="David" w:hAnsi="David"/>
          <w:sz w:val="18"/>
        </w:rPr>
        <w:t>OWASP</w:t>
      </w:r>
      <w:r w:rsidRPr="00851ED2">
        <w:rPr>
          <w:rFonts w:ascii="David" w:hAnsi="David"/>
          <w:sz w:val="18"/>
          <w:rtl/>
        </w:rPr>
        <w:t>.</w:t>
      </w:r>
    </w:p>
    <w:p w14:paraId="2CBC6973"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הספק יפרט או יספק מסמך המתאר כיצד מבוצעת מתודולוגיית אבטחת המידע בעת הקמת המערכת.</w:t>
      </w:r>
    </w:p>
    <w:p w14:paraId="53262EED"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 xml:space="preserve">באחריות הספק לוודא כי לאורך תקופת החוזה יתבצעו מבדקי אבטחת מידע תקופתיים מסוג </w:t>
      </w:r>
      <w:r w:rsidRPr="00851ED2">
        <w:rPr>
          <w:rFonts w:ascii="David" w:hAnsi="David"/>
          <w:sz w:val="18"/>
        </w:rPr>
        <w:t>Penetration tests</w:t>
      </w:r>
      <w:r w:rsidRPr="00851ED2">
        <w:rPr>
          <w:rFonts w:ascii="David" w:hAnsi="David"/>
          <w:sz w:val="18"/>
          <w:rtl/>
        </w:rPr>
        <w:t xml:space="preserve">  ו  </w:t>
      </w:r>
      <w:r w:rsidRPr="00851ED2">
        <w:rPr>
          <w:rFonts w:ascii="David" w:hAnsi="David"/>
          <w:sz w:val="18"/>
        </w:rPr>
        <w:t>vulnerability scan</w:t>
      </w:r>
      <w:r w:rsidRPr="00851ED2">
        <w:rPr>
          <w:rFonts w:ascii="David" w:hAnsi="David"/>
          <w:sz w:val="18"/>
          <w:rtl/>
        </w:rPr>
        <w:t xml:space="preserve"> במחזור של 1.5 שנים לכל הפחות.</w:t>
      </w:r>
    </w:p>
    <w:p w14:paraId="7AE3253E"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על הספק לדאוג לעדכן בטלאים (</w:t>
      </w:r>
      <w:r w:rsidRPr="00851ED2">
        <w:rPr>
          <w:rFonts w:ascii="David" w:hAnsi="David"/>
          <w:sz w:val="18"/>
        </w:rPr>
        <w:t>Patches</w:t>
      </w:r>
      <w:r w:rsidRPr="00851ED2">
        <w:rPr>
          <w:rFonts w:ascii="David" w:hAnsi="David"/>
          <w:sz w:val="18"/>
          <w:rtl/>
        </w:rPr>
        <w:t>) האחרונים כפי שפורסמו ע"י היצרן את מערכות ההפעלה והפלטפורמות המשמשות את המערכות והשירותים באופן שוטף.</w:t>
      </w:r>
    </w:p>
    <w:p w14:paraId="7718B1FB" w14:textId="77777777" w:rsidR="00F555BA" w:rsidRPr="00851ED2" w:rsidRDefault="00F555BA" w:rsidP="00851ED2">
      <w:pPr>
        <w:pStyle w:val="a9"/>
        <w:numPr>
          <w:ilvl w:val="2"/>
          <w:numId w:val="94"/>
        </w:numPr>
        <w:spacing w:after="0" w:line="360" w:lineRule="auto"/>
        <w:ind w:left="1142" w:hanging="710"/>
        <w:jc w:val="both"/>
        <w:rPr>
          <w:rFonts w:ascii="David" w:hAnsi="David"/>
          <w:sz w:val="18"/>
          <w:rtl/>
        </w:rPr>
      </w:pPr>
      <w:r w:rsidRPr="00851ED2">
        <w:rPr>
          <w:rFonts w:ascii="David" w:hAnsi="David"/>
          <w:sz w:val="18"/>
          <w:rtl/>
        </w:rPr>
        <w:t>על הספק לדאוג לאבטח את השירות מפני מתקפות אפליקציה (</w:t>
      </w:r>
      <w:r w:rsidRPr="00851ED2">
        <w:rPr>
          <w:rFonts w:ascii="David" w:hAnsi="David"/>
          <w:sz w:val="18"/>
        </w:rPr>
        <w:t>WAF</w:t>
      </w:r>
      <w:r w:rsidRPr="00851ED2">
        <w:rPr>
          <w:rFonts w:ascii="David" w:hAnsi="David"/>
          <w:sz w:val="18"/>
          <w:rtl/>
        </w:rPr>
        <w:t>).</w:t>
      </w:r>
    </w:p>
    <w:p w14:paraId="0970F122" w14:textId="77777777" w:rsidR="00F555BA" w:rsidRDefault="00F555BA" w:rsidP="009434E6">
      <w:pPr>
        <w:pStyle w:val="a9"/>
        <w:numPr>
          <w:ilvl w:val="1"/>
          <w:numId w:val="94"/>
        </w:numPr>
        <w:spacing w:after="0" w:line="360" w:lineRule="auto"/>
        <w:ind w:left="432"/>
        <w:jc w:val="both"/>
        <w:rPr>
          <w:rFonts w:ascii="David" w:hAnsi="David"/>
          <w:b/>
          <w:bCs/>
          <w:sz w:val="24"/>
          <w:u w:val="single"/>
        </w:rPr>
      </w:pPr>
      <w:r>
        <w:rPr>
          <w:rFonts w:ascii="David" w:hAnsi="David"/>
          <w:b/>
          <w:bCs/>
          <w:sz w:val="24"/>
          <w:u w:val="single"/>
          <w:rtl/>
        </w:rPr>
        <w:t xml:space="preserve">אבטחת מידע תשתיתית ( </w:t>
      </w:r>
      <w:r>
        <w:rPr>
          <w:rFonts w:ascii="David" w:hAnsi="David"/>
          <w:b/>
          <w:bCs/>
          <w:sz w:val="24"/>
          <w:u w:val="single"/>
        </w:rPr>
        <w:t>Network Security</w:t>
      </w:r>
      <w:r>
        <w:rPr>
          <w:rFonts w:ascii="David" w:hAnsi="David"/>
          <w:b/>
          <w:bCs/>
          <w:sz w:val="24"/>
          <w:u w:val="single"/>
          <w:rtl/>
        </w:rPr>
        <w:t xml:space="preserve">) </w:t>
      </w:r>
    </w:p>
    <w:p w14:paraId="4CDF5E12"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על המידע להיות מוצפן ומוגן בעת תזוזה (</w:t>
      </w:r>
      <w:r w:rsidRPr="009434E6">
        <w:rPr>
          <w:rFonts w:ascii="David" w:hAnsi="David"/>
          <w:sz w:val="18"/>
        </w:rPr>
        <w:t>At Transit</w:t>
      </w:r>
      <w:r w:rsidRPr="009434E6">
        <w:rPr>
          <w:rFonts w:ascii="David" w:hAnsi="David"/>
          <w:sz w:val="18"/>
          <w:rtl/>
        </w:rPr>
        <w:t xml:space="preserve">)  באמצעות תעודת </w:t>
      </w:r>
      <w:r w:rsidRPr="009434E6">
        <w:rPr>
          <w:rFonts w:ascii="David" w:hAnsi="David"/>
          <w:sz w:val="18"/>
        </w:rPr>
        <w:t>SSL</w:t>
      </w:r>
      <w:r w:rsidRPr="009434E6">
        <w:rPr>
          <w:rFonts w:ascii="David" w:hAnsi="David"/>
          <w:sz w:val="18"/>
          <w:rtl/>
        </w:rPr>
        <w:t xml:space="preserve"> שהונפק מגורם מוסמך ומהימן.</w:t>
      </w:r>
    </w:p>
    <w:p w14:paraId="3028C5A3"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על המידע להיות מוצפן ב-</w:t>
      </w:r>
      <w:r w:rsidRPr="009434E6">
        <w:rPr>
          <w:rFonts w:ascii="David" w:hAnsi="David"/>
          <w:sz w:val="18"/>
        </w:rPr>
        <w:t>DataBase</w:t>
      </w:r>
      <w:r w:rsidRPr="009434E6">
        <w:rPr>
          <w:rFonts w:ascii="David" w:hAnsi="David"/>
          <w:sz w:val="18"/>
          <w:rtl/>
        </w:rPr>
        <w:t xml:space="preserve"> בענן באמצעות מנגנון </w:t>
      </w:r>
      <w:r w:rsidRPr="009434E6">
        <w:rPr>
          <w:rFonts w:ascii="David" w:hAnsi="David"/>
          <w:sz w:val="18"/>
        </w:rPr>
        <w:t>Tokenization</w:t>
      </w:r>
      <w:r w:rsidRPr="009434E6">
        <w:rPr>
          <w:rFonts w:ascii="David" w:hAnsi="David"/>
          <w:sz w:val="18"/>
          <w:rtl/>
        </w:rPr>
        <w:t xml:space="preserve"> (התממה) של המידע.</w:t>
      </w:r>
    </w:p>
    <w:p w14:paraId="2732C3AD"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על הספק לדאוג לאבטח את השירות מפני מתקפות </w:t>
      </w:r>
      <w:r w:rsidRPr="009434E6">
        <w:rPr>
          <w:rFonts w:ascii="David" w:hAnsi="David"/>
          <w:sz w:val="18"/>
        </w:rPr>
        <w:t>DDOS</w:t>
      </w:r>
      <w:r w:rsidRPr="009434E6">
        <w:rPr>
          <w:rFonts w:ascii="David" w:hAnsi="David"/>
          <w:sz w:val="18"/>
          <w:rtl/>
        </w:rPr>
        <w:t>.</w:t>
      </w:r>
    </w:p>
    <w:p w14:paraId="618985EF" w14:textId="77777777" w:rsidR="00F555BA" w:rsidRDefault="00F555BA" w:rsidP="009434E6">
      <w:pPr>
        <w:pStyle w:val="a9"/>
        <w:numPr>
          <w:ilvl w:val="1"/>
          <w:numId w:val="94"/>
        </w:numPr>
        <w:spacing w:after="0" w:line="360" w:lineRule="auto"/>
        <w:ind w:left="432"/>
        <w:jc w:val="both"/>
        <w:rPr>
          <w:rFonts w:ascii="David" w:hAnsi="David"/>
          <w:b/>
          <w:bCs/>
          <w:sz w:val="24"/>
          <w:u w:val="single"/>
        </w:rPr>
      </w:pPr>
      <w:r>
        <w:rPr>
          <w:rFonts w:ascii="David" w:hAnsi="David"/>
          <w:b/>
          <w:bCs/>
          <w:sz w:val="24"/>
          <w:u w:val="single"/>
          <w:rtl/>
        </w:rPr>
        <w:t>אינטגרציה וממשקים</w:t>
      </w:r>
    </w:p>
    <w:p w14:paraId="73E4039A"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על הספק לאפשר ממשק </w:t>
      </w:r>
      <w:r w:rsidRPr="009434E6">
        <w:rPr>
          <w:rFonts w:ascii="David" w:hAnsi="David"/>
          <w:sz w:val="18"/>
        </w:rPr>
        <w:t>API</w:t>
      </w:r>
      <w:r w:rsidRPr="009434E6">
        <w:rPr>
          <w:rFonts w:ascii="David" w:hAnsi="David"/>
          <w:sz w:val="18"/>
          <w:rtl/>
        </w:rPr>
        <w:t xml:space="preserve"> בין מערכות המחשוב של המשרד לשירות של הספק בתצורה מוצפנת.</w:t>
      </w:r>
    </w:p>
    <w:p w14:paraId="0D6B2CB9"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על הספק לאפשר הגבלה של כתובות </w:t>
      </w:r>
      <w:r w:rsidRPr="009434E6">
        <w:rPr>
          <w:rFonts w:ascii="David" w:hAnsi="David"/>
          <w:sz w:val="18"/>
        </w:rPr>
        <w:t>IP</w:t>
      </w:r>
      <w:r w:rsidRPr="009434E6">
        <w:rPr>
          <w:rFonts w:ascii="David" w:hAnsi="David"/>
          <w:sz w:val="18"/>
          <w:rtl/>
        </w:rPr>
        <w:t xml:space="preserve"> של המשרד אל השירות.</w:t>
      </w:r>
    </w:p>
    <w:p w14:paraId="639F7FC2" w14:textId="77777777" w:rsidR="00F555BA" w:rsidRDefault="00F555BA" w:rsidP="009434E6">
      <w:pPr>
        <w:pStyle w:val="a9"/>
        <w:numPr>
          <w:ilvl w:val="1"/>
          <w:numId w:val="94"/>
        </w:numPr>
        <w:spacing w:after="0" w:line="360" w:lineRule="auto"/>
        <w:ind w:left="432"/>
        <w:jc w:val="both"/>
        <w:rPr>
          <w:rFonts w:ascii="David" w:hAnsi="David"/>
          <w:b/>
          <w:bCs/>
          <w:sz w:val="24"/>
          <w:rtl/>
        </w:rPr>
      </w:pPr>
      <w:r>
        <w:rPr>
          <w:rFonts w:ascii="David" w:hAnsi="David"/>
          <w:b/>
          <w:bCs/>
          <w:sz w:val="24"/>
          <w:rtl/>
        </w:rPr>
        <w:t>שרידות</w:t>
      </w:r>
    </w:p>
    <w:p w14:paraId="78F52B69" w14:textId="77777777" w:rsidR="00F555BA" w:rsidRDefault="00F555BA" w:rsidP="009434E6">
      <w:pPr>
        <w:pStyle w:val="a9"/>
        <w:numPr>
          <w:ilvl w:val="2"/>
          <w:numId w:val="94"/>
        </w:numPr>
        <w:spacing w:after="0" w:line="360" w:lineRule="auto"/>
        <w:ind w:left="1142" w:hanging="710"/>
        <w:jc w:val="both"/>
        <w:rPr>
          <w:rFonts w:ascii="David" w:hAnsi="David"/>
          <w:sz w:val="18"/>
        </w:rPr>
      </w:pPr>
      <w:r>
        <w:rPr>
          <w:rFonts w:ascii="David" w:hAnsi="David"/>
          <w:sz w:val="18"/>
          <w:rtl/>
        </w:rPr>
        <w:t>על נותן השירותים לוודא שבוצעו בדיקות לוגיות על המידע בעת קליטתו למערכת, כגון: בדיקה שמירה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14:paraId="708F5799"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באחריות הספק  להתקין בתחנות העבודה מנגנון של שומר מסך (יציאה וניתוק </w:t>
      </w:r>
    </w:p>
    <w:p w14:paraId="46207D8C"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מהמערכת הממוחשבת לאחר 15 דקות של אי פעילות).</w:t>
      </w:r>
    </w:p>
    <w:p w14:paraId="677D2C2A"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מערכות המוקד הינן קריטיות לפעילות זרוע העבודה ולכן הפתרון המוצע צריך להבטיח רמת זמינות גבוהה</w:t>
      </w:r>
      <w:r w:rsidRPr="009434E6">
        <w:rPr>
          <w:rFonts w:ascii="David" w:hAnsi="David"/>
          <w:sz w:val="18"/>
        </w:rPr>
        <w:t>.</w:t>
      </w:r>
    </w:p>
    <w:p w14:paraId="48142BF6"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 xml:space="preserve">על נותן השירותים לבצע ולשמור לאורך כל תקופת ההתקשרות גיבויים על קלטות גיבוי כדלקמן: </w:t>
      </w:r>
    </w:p>
    <w:p w14:paraId="48E75B00"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גיבוי  יומי של נתונים (תוספת או שינויים שנעשו במאגר) גיבוי שבועי  של נתונים (תוספת או שינויים שנעשו במאגר).</w:t>
      </w:r>
    </w:p>
    <w:p w14:paraId="6E9AF8A5"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גיבוי חודשי של נתונים (תוספת או שינויים שנעשו במאגר).</w:t>
      </w:r>
    </w:p>
    <w:p w14:paraId="4A41D67D"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גיבוי שנתי של כל המאגר-  עותק של גיבוי זה יועבר למשרד.</w:t>
      </w:r>
    </w:p>
    <w:p w14:paraId="5ACE5FB0" w14:textId="77777777" w:rsidR="00F555BA" w:rsidRDefault="00F555BA" w:rsidP="009434E6">
      <w:pPr>
        <w:pStyle w:val="a9"/>
        <w:numPr>
          <w:ilvl w:val="1"/>
          <w:numId w:val="94"/>
        </w:numPr>
        <w:spacing w:after="0" w:line="360" w:lineRule="auto"/>
        <w:ind w:left="432"/>
        <w:jc w:val="both"/>
        <w:rPr>
          <w:rFonts w:ascii="David" w:hAnsi="David"/>
          <w:sz w:val="24"/>
        </w:rPr>
      </w:pPr>
      <w:r>
        <w:rPr>
          <w:rFonts w:ascii="David" w:hAnsi="David"/>
          <w:b/>
          <w:bCs/>
          <w:sz w:val="24"/>
          <w:rtl/>
        </w:rPr>
        <w:t>בקרה</w:t>
      </w:r>
    </w:p>
    <w:p w14:paraId="3A39BA74"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Pr>
          <w:rFonts w:ascii="David" w:hAnsi="David"/>
          <w:sz w:val="18"/>
          <w:rtl/>
        </w:rPr>
        <w:t>באחריות הספק לבצע בדיקת שחזור נתונים של קלטת הגיבוי לפחות פעמיים בשנה</w:t>
      </w:r>
      <w:r w:rsidRPr="009434E6">
        <w:rPr>
          <w:rFonts w:ascii="David" w:hAnsi="David"/>
          <w:sz w:val="18"/>
          <w:rtl/>
        </w:rPr>
        <w:t>.</w:t>
      </w:r>
    </w:p>
    <w:p w14:paraId="0E7ADD83" w14:textId="42A0C368" w:rsidR="00F555BA" w:rsidRPr="009434E6" w:rsidRDefault="00F555BA" w:rsidP="009434E6">
      <w:pPr>
        <w:pStyle w:val="a9"/>
        <w:numPr>
          <w:ilvl w:val="2"/>
          <w:numId w:val="94"/>
        </w:numPr>
        <w:spacing w:after="0" w:line="360" w:lineRule="auto"/>
        <w:ind w:left="1142" w:hanging="710"/>
        <w:jc w:val="both"/>
        <w:rPr>
          <w:rFonts w:ascii="David" w:hAnsi="David"/>
          <w:sz w:val="18"/>
        </w:rPr>
      </w:pPr>
      <w:r>
        <w:rPr>
          <w:rFonts w:ascii="David" w:hAnsi="David"/>
          <w:sz w:val="18"/>
          <w:rtl/>
        </w:rPr>
        <w:t>על</w:t>
      </w:r>
      <w:r w:rsidRPr="009434E6">
        <w:rPr>
          <w:rFonts w:ascii="David" w:hAnsi="David"/>
          <w:sz w:val="18"/>
          <w:rtl/>
        </w:rPr>
        <w:t xml:space="preserve"> פי דרישת האגף, יציג נותן השירותים את כל האמצעים שננקטו לשמירה ולאבטחת המידע. </w:t>
      </w:r>
    </w:p>
    <w:p w14:paraId="1A90AD34"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במידה ויתגלו ליקויים במהלך תקופת ההתקשרות, האגף רשאי לעצור את הפעילות במוקד עד לתיקון הליקויים. </w:t>
      </w:r>
    </w:p>
    <w:p w14:paraId="3B5169B9" w14:textId="77777777" w:rsidR="00F555BA"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 xml:space="preserve">בכל מקרה, חייב נותן השירותים לתקן את כל הליקויים מיד עם קבלת ההודעה ועל </w:t>
      </w:r>
      <w:r>
        <w:rPr>
          <w:rFonts w:ascii="David" w:hAnsi="David"/>
          <w:sz w:val="18"/>
          <w:rtl/>
        </w:rPr>
        <w:t>חשבונו ולא יאוחר מ-24 שעות עבודה ולדווח על כך לממונה על אבטחת מידע.</w:t>
      </w:r>
    </w:p>
    <w:p w14:paraId="3D51C323"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באחריות הספק לוודא כי השירות המוצע עומד בדרישות התקינה שהוגדרו במכרז לאורך תקופת החוזה</w:t>
      </w:r>
      <w:r w:rsidRPr="009434E6">
        <w:rPr>
          <w:rFonts w:ascii="David" w:hAnsi="David"/>
          <w:sz w:val="18"/>
        </w:rPr>
        <w:t>.</w:t>
      </w:r>
    </w:p>
    <w:p w14:paraId="04B7E2E5" w14:textId="77777777" w:rsidR="00F555BA"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הספק יפרט לאילו תקנות והסמכות השירות הוסמך, ויעמיד לרשות המבקש את תעודות ההסמכה</w:t>
      </w:r>
      <w:r w:rsidRPr="009434E6">
        <w:rPr>
          <w:rFonts w:ascii="David" w:hAnsi="David"/>
          <w:sz w:val="18"/>
        </w:rPr>
        <w:t>.</w:t>
      </w:r>
    </w:p>
    <w:p w14:paraId="3C235CDD" w14:textId="77777777" w:rsid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על הספק לדאוג כי המערכת תבצע רישום  לוגים (</w:t>
      </w:r>
      <w:r w:rsidRPr="009434E6">
        <w:rPr>
          <w:rFonts w:ascii="David" w:hAnsi="David"/>
          <w:sz w:val="18"/>
        </w:rPr>
        <w:t>(Audit</w:t>
      </w:r>
      <w:r w:rsidRPr="009434E6">
        <w:rPr>
          <w:rFonts w:ascii="David" w:hAnsi="David"/>
          <w:sz w:val="18"/>
          <w:rtl/>
        </w:rPr>
        <w:t xml:space="preserve"> את כל הפעילויות המתבצעות במערכת, באחריות הספק לזהות אירועי אבטחת מידע בשירות, להתריע ללקוחות המערכת ולפעול לטיפול באירוע תוך שמירה על הסטנדרטים המקובלים בשוק, הרישום יכלול לפחות את הפעילויות הבאות</w:t>
      </w:r>
      <w:r w:rsidRPr="009434E6">
        <w:rPr>
          <w:rFonts w:ascii="David" w:hAnsi="David"/>
          <w:sz w:val="18"/>
        </w:rPr>
        <w:t>:</w:t>
      </w:r>
    </w:p>
    <w:p w14:paraId="0A9191D9" w14:textId="18DF0324" w:rsidR="00F555BA" w:rsidRPr="009434E6" w:rsidRDefault="00F555BA" w:rsidP="009434E6">
      <w:pPr>
        <w:pStyle w:val="a9"/>
        <w:numPr>
          <w:ilvl w:val="3"/>
          <w:numId w:val="94"/>
        </w:numPr>
        <w:spacing w:after="0" w:line="360" w:lineRule="auto"/>
        <w:ind w:left="2015" w:hanging="935"/>
        <w:jc w:val="both"/>
        <w:rPr>
          <w:rFonts w:ascii="David" w:hAnsi="David"/>
          <w:sz w:val="18"/>
          <w:rtl/>
        </w:rPr>
      </w:pPr>
      <w:r w:rsidRPr="009434E6">
        <w:rPr>
          <w:rFonts w:ascii="David" w:hAnsi="David"/>
          <w:sz w:val="24"/>
          <w:rtl/>
        </w:rPr>
        <w:t>ביצוע</w:t>
      </w:r>
      <w:r w:rsidRPr="009434E6">
        <w:rPr>
          <w:rFonts w:ascii="David" w:hAnsi="David"/>
          <w:sz w:val="24"/>
        </w:rPr>
        <w:t xml:space="preserve"> login  </w:t>
      </w:r>
      <w:r w:rsidRPr="009434E6">
        <w:rPr>
          <w:rFonts w:ascii="David" w:hAnsi="David"/>
          <w:sz w:val="24"/>
          <w:rtl/>
        </w:rPr>
        <w:t>ע"י משתמש – שם משתמש, מועד ביצוע ה-</w:t>
      </w:r>
      <w:r w:rsidRPr="009434E6">
        <w:rPr>
          <w:rFonts w:ascii="David" w:hAnsi="David"/>
          <w:sz w:val="24"/>
        </w:rPr>
        <w:t>login</w:t>
      </w:r>
      <w:r w:rsidRPr="009434E6">
        <w:rPr>
          <w:rFonts w:ascii="David" w:hAnsi="David"/>
          <w:sz w:val="24"/>
          <w:rtl/>
        </w:rPr>
        <w:t>, מספר</w:t>
      </w:r>
      <w:r w:rsidR="009434E6">
        <w:rPr>
          <w:rFonts w:ascii="David" w:hAnsi="David" w:hint="cs"/>
          <w:sz w:val="24"/>
          <w:rtl/>
        </w:rPr>
        <w:t xml:space="preserve"> </w:t>
      </w:r>
      <w:r w:rsidRPr="009434E6">
        <w:rPr>
          <w:rFonts w:ascii="David" w:hAnsi="David"/>
          <w:sz w:val="24"/>
          <w:rtl/>
        </w:rPr>
        <w:t>תחנה/ כתובת</w:t>
      </w:r>
      <w:r w:rsidRPr="009434E6">
        <w:rPr>
          <w:rFonts w:ascii="David" w:hAnsi="David"/>
          <w:sz w:val="24"/>
        </w:rPr>
        <w:t xml:space="preserve"> </w:t>
      </w:r>
      <w:r w:rsidRPr="009434E6">
        <w:rPr>
          <w:rFonts w:ascii="David" w:hAnsi="David"/>
          <w:sz w:val="24"/>
          <w:rtl/>
        </w:rPr>
        <w:t xml:space="preserve"> </w:t>
      </w:r>
      <w:r w:rsidRPr="009434E6">
        <w:rPr>
          <w:rFonts w:ascii="David" w:hAnsi="David"/>
          <w:sz w:val="24"/>
        </w:rPr>
        <w:t>IP</w:t>
      </w:r>
      <w:r w:rsidRPr="009434E6">
        <w:rPr>
          <w:rFonts w:ascii="David" w:hAnsi="David"/>
          <w:sz w:val="24"/>
          <w:rtl/>
        </w:rPr>
        <w:t>.</w:t>
      </w:r>
    </w:p>
    <w:p w14:paraId="0D94E71C" w14:textId="77777777" w:rsidR="00F555BA" w:rsidRDefault="00F555BA" w:rsidP="009434E6">
      <w:pPr>
        <w:pStyle w:val="a9"/>
        <w:numPr>
          <w:ilvl w:val="3"/>
          <w:numId w:val="94"/>
        </w:numPr>
        <w:spacing w:after="0" w:line="360" w:lineRule="auto"/>
        <w:ind w:left="2015" w:hanging="935"/>
        <w:jc w:val="both"/>
        <w:rPr>
          <w:rFonts w:ascii="David" w:hAnsi="David"/>
          <w:sz w:val="24"/>
        </w:rPr>
      </w:pPr>
      <w:r>
        <w:rPr>
          <w:rFonts w:ascii="David" w:hAnsi="David"/>
          <w:sz w:val="24"/>
          <w:rtl/>
        </w:rPr>
        <w:t xml:space="preserve">ביצוע </w:t>
      </w:r>
      <w:r>
        <w:rPr>
          <w:rFonts w:ascii="David" w:hAnsi="David"/>
          <w:sz w:val="24"/>
        </w:rPr>
        <w:t>logout</w:t>
      </w:r>
      <w:r>
        <w:rPr>
          <w:rFonts w:ascii="David" w:hAnsi="David"/>
          <w:sz w:val="24"/>
          <w:rtl/>
        </w:rPr>
        <w:t xml:space="preserve"> </w:t>
      </w:r>
      <w:r>
        <w:rPr>
          <w:rFonts w:ascii="David" w:hAnsi="David" w:hint="cs"/>
          <w:sz w:val="24"/>
          <w:rtl/>
        </w:rPr>
        <w:t>ע"י משתמש – שם משתמש, מועד ביצוע ה-</w:t>
      </w:r>
      <w:r>
        <w:rPr>
          <w:rFonts w:ascii="David" w:hAnsi="David"/>
          <w:sz w:val="24"/>
        </w:rPr>
        <w:t>logout</w:t>
      </w:r>
      <w:r>
        <w:rPr>
          <w:rFonts w:ascii="David" w:hAnsi="David"/>
          <w:sz w:val="24"/>
          <w:rtl/>
        </w:rPr>
        <w:t xml:space="preserve"> </w:t>
      </w:r>
      <w:r>
        <w:rPr>
          <w:rFonts w:ascii="David" w:hAnsi="David" w:hint="cs"/>
          <w:sz w:val="24"/>
          <w:rtl/>
        </w:rPr>
        <w:t>, מספר תחנה/ כתובת</w:t>
      </w:r>
      <w:r>
        <w:rPr>
          <w:rFonts w:ascii="David" w:hAnsi="David"/>
          <w:sz w:val="24"/>
        </w:rPr>
        <w:t xml:space="preserve"> IP. </w:t>
      </w:r>
    </w:p>
    <w:p w14:paraId="2472D645" w14:textId="77777777" w:rsidR="00F555BA" w:rsidRDefault="00F555BA" w:rsidP="009434E6">
      <w:pPr>
        <w:pStyle w:val="a9"/>
        <w:numPr>
          <w:ilvl w:val="3"/>
          <w:numId w:val="94"/>
        </w:numPr>
        <w:spacing w:after="0" w:line="360" w:lineRule="auto"/>
        <w:ind w:left="2015" w:hanging="935"/>
        <w:jc w:val="both"/>
        <w:rPr>
          <w:rFonts w:ascii="David" w:hAnsi="David"/>
          <w:sz w:val="24"/>
        </w:rPr>
      </w:pPr>
      <w:r>
        <w:rPr>
          <w:rFonts w:ascii="David" w:hAnsi="David"/>
          <w:sz w:val="24"/>
          <w:rtl/>
        </w:rPr>
        <w:t>אינדיקטור לביצוע</w:t>
      </w:r>
      <w:r>
        <w:rPr>
          <w:rFonts w:ascii="David" w:hAnsi="David"/>
          <w:sz w:val="24"/>
        </w:rPr>
        <w:t xml:space="preserve"> Logout/Login </w:t>
      </w:r>
      <w:r>
        <w:rPr>
          <w:rFonts w:ascii="David" w:hAnsi="David"/>
          <w:sz w:val="24"/>
          <w:rtl/>
        </w:rPr>
        <w:t>מעמדה משרדית או בחיבור מרוחק</w:t>
      </w:r>
      <w:r>
        <w:rPr>
          <w:rFonts w:ascii="David" w:hAnsi="David"/>
          <w:sz w:val="24"/>
        </w:rPr>
        <w:t>.</w:t>
      </w:r>
    </w:p>
    <w:p w14:paraId="6492D846" w14:textId="77777777" w:rsidR="00F555BA" w:rsidRDefault="00F555BA" w:rsidP="009434E6">
      <w:pPr>
        <w:pStyle w:val="a9"/>
        <w:numPr>
          <w:ilvl w:val="3"/>
          <w:numId w:val="94"/>
        </w:numPr>
        <w:spacing w:after="0" w:line="360" w:lineRule="auto"/>
        <w:ind w:left="2015" w:hanging="935"/>
        <w:jc w:val="both"/>
        <w:rPr>
          <w:rFonts w:ascii="David" w:hAnsi="David"/>
          <w:sz w:val="24"/>
        </w:rPr>
      </w:pPr>
      <w:r>
        <w:rPr>
          <w:rFonts w:ascii="David" w:hAnsi="David"/>
          <w:sz w:val="24"/>
        </w:rPr>
        <w:t xml:space="preserve"> </w:t>
      </w:r>
      <w:r>
        <w:rPr>
          <w:rFonts w:ascii="David" w:hAnsi="David"/>
          <w:sz w:val="24"/>
          <w:rtl/>
        </w:rPr>
        <w:t>מתן הרשאות / הסרת הרשאות – שם ה-</w:t>
      </w:r>
      <w:r>
        <w:rPr>
          <w:rFonts w:ascii="David" w:hAnsi="David"/>
          <w:sz w:val="24"/>
        </w:rPr>
        <w:t>Admin</w:t>
      </w:r>
      <w:r>
        <w:rPr>
          <w:rFonts w:ascii="David" w:hAnsi="David"/>
          <w:sz w:val="24"/>
          <w:rtl/>
        </w:rPr>
        <w:t>, לאיזה משתמש ניתן, מה הפעולה (הוספה/הסרה), מאיזה תחנה/כתובת</w:t>
      </w:r>
      <w:r>
        <w:rPr>
          <w:rFonts w:ascii="David" w:hAnsi="David"/>
          <w:sz w:val="24"/>
        </w:rPr>
        <w:t xml:space="preserve"> IP ,</w:t>
      </w:r>
      <w:r>
        <w:rPr>
          <w:rFonts w:ascii="David" w:hAnsi="David"/>
          <w:sz w:val="24"/>
          <w:rtl/>
        </w:rPr>
        <w:t>מועד הביצוע.</w:t>
      </w:r>
      <w:r>
        <w:rPr>
          <w:rFonts w:ascii="David" w:hAnsi="David"/>
          <w:sz w:val="24"/>
        </w:rPr>
        <w:t xml:space="preserve"> </w:t>
      </w:r>
    </w:p>
    <w:p w14:paraId="707FF302" w14:textId="77777777" w:rsidR="00F555BA" w:rsidRDefault="00F555BA" w:rsidP="009434E6">
      <w:pPr>
        <w:pStyle w:val="a9"/>
        <w:numPr>
          <w:ilvl w:val="3"/>
          <w:numId w:val="94"/>
        </w:numPr>
        <w:spacing w:after="0" w:line="360" w:lineRule="auto"/>
        <w:ind w:left="2015" w:hanging="935"/>
        <w:jc w:val="both"/>
        <w:rPr>
          <w:rFonts w:ascii="David" w:hAnsi="David"/>
          <w:sz w:val="24"/>
        </w:rPr>
      </w:pPr>
      <w:r>
        <w:rPr>
          <w:rFonts w:ascii="David" w:hAnsi="David"/>
          <w:sz w:val="24"/>
          <w:rtl/>
        </w:rPr>
        <w:t>הספק מתחייב כי אירועי אבטחת מידע רלבנטיים ידווחו ללקוחות המערכת עם המידע הנחוץ.</w:t>
      </w:r>
    </w:p>
    <w:p w14:paraId="779A7E0C" w14:textId="77777777" w:rsidR="00F555BA" w:rsidRDefault="00F555BA" w:rsidP="009434E6">
      <w:pPr>
        <w:pStyle w:val="a9"/>
        <w:numPr>
          <w:ilvl w:val="3"/>
          <w:numId w:val="94"/>
        </w:numPr>
        <w:spacing w:after="0" w:line="360" w:lineRule="auto"/>
        <w:ind w:left="2015" w:hanging="935"/>
        <w:jc w:val="both"/>
        <w:rPr>
          <w:rFonts w:ascii="David" w:hAnsi="David"/>
          <w:sz w:val="24"/>
          <w:rtl/>
        </w:rPr>
      </w:pPr>
      <w:r>
        <w:rPr>
          <w:rFonts w:ascii="David" w:hAnsi="David"/>
          <w:sz w:val="24"/>
          <w:rtl/>
        </w:rPr>
        <w:t xml:space="preserve">הספק ידאג לבצע אינטגרציה למערכות המשרד, זאת לצורך העברת הלוגים למערכת </w:t>
      </w:r>
      <w:r>
        <w:rPr>
          <w:rFonts w:ascii="David" w:hAnsi="David"/>
          <w:sz w:val="24"/>
        </w:rPr>
        <w:t>SIEM</w:t>
      </w:r>
      <w:r>
        <w:rPr>
          <w:rFonts w:ascii="David" w:hAnsi="David"/>
          <w:sz w:val="24"/>
          <w:rtl/>
        </w:rPr>
        <w:t xml:space="preserve"> של המשרד המחובר ל-</w:t>
      </w:r>
      <w:r>
        <w:rPr>
          <w:rFonts w:ascii="David" w:hAnsi="David"/>
          <w:sz w:val="24"/>
        </w:rPr>
        <w:t>SOC</w:t>
      </w:r>
      <w:r>
        <w:rPr>
          <w:rFonts w:ascii="David" w:hAnsi="David"/>
          <w:sz w:val="24"/>
          <w:rtl/>
        </w:rPr>
        <w:t xml:space="preserve"> הממשלתי.</w:t>
      </w:r>
    </w:p>
    <w:p w14:paraId="7CE288F8" w14:textId="77777777" w:rsidR="00F555BA" w:rsidRDefault="00F555BA" w:rsidP="009434E6">
      <w:pPr>
        <w:pStyle w:val="a9"/>
        <w:numPr>
          <w:ilvl w:val="3"/>
          <w:numId w:val="94"/>
        </w:numPr>
        <w:spacing w:after="0" w:line="360" w:lineRule="auto"/>
        <w:ind w:left="2015" w:hanging="935"/>
        <w:jc w:val="both"/>
        <w:rPr>
          <w:rFonts w:ascii="David" w:hAnsi="David"/>
          <w:sz w:val="24"/>
          <w:rtl/>
        </w:rPr>
      </w:pPr>
      <w:r>
        <w:rPr>
          <w:rFonts w:ascii="David" w:hAnsi="David"/>
          <w:sz w:val="24"/>
          <w:rtl/>
        </w:rPr>
        <w:t>על הספק לבצע ניטור תשתיתי ואפליקטיבי למערכות ולכלל השירותים על מנת לזהות תקלות ואירועים.</w:t>
      </w:r>
    </w:p>
    <w:p w14:paraId="19AD809E" w14:textId="1167C89C"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הספק רשאי להציע בקרות חלופיות לדרישות המפורטות במסמך ז</w:t>
      </w:r>
      <w:r w:rsidR="009434E6" w:rsidRPr="009434E6">
        <w:rPr>
          <w:rFonts w:ascii="David" w:hAnsi="David" w:hint="cs"/>
          <w:sz w:val="18"/>
          <w:rtl/>
        </w:rPr>
        <w:t>ה,</w:t>
      </w:r>
      <w:r w:rsidRPr="009434E6">
        <w:rPr>
          <w:rFonts w:ascii="David" w:hAnsi="David"/>
          <w:sz w:val="18"/>
        </w:rPr>
        <w:t xml:space="preserve"> </w:t>
      </w:r>
      <w:r w:rsidRPr="009434E6">
        <w:rPr>
          <w:rFonts w:ascii="David" w:hAnsi="David"/>
          <w:sz w:val="18"/>
          <w:rtl/>
        </w:rPr>
        <w:t>בקרות אלו ייושמו לאחר אישור בכתב של גורמי אבטחת המידע בזרוע העבודה</w:t>
      </w:r>
      <w:r w:rsidRPr="009434E6">
        <w:rPr>
          <w:rFonts w:ascii="David" w:hAnsi="David"/>
          <w:sz w:val="18"/>
        </w:rPr>
        <w:t>.</w:t>
      </w:r>
    </w:p>
    <w:p w14:paraId="302BDDE1" w14:textId="77777777" w:rsidR="00F555BA" w:rsidRPr="009434E6" w:rsidRDefault="00F555BA" w:rsidP="009434E6">
      <w:pPr>
        <w:pStyle w:val="a9"/>
        <w:numPr>
          <w:ilvl w:val="2"/>
          <w:numId w:val="94"/>
        </w:numPr>
        <w:spacing w:after="0" w:line="360" w:lineRule="auto"/>
        <w:ind w:left="1142" w:hanging="710"/>
        <w:jc w:val="both"/>
        <w:rPr>
          <w:rFonts w:ascii="David" w:hAnsi="David"/>
          <w:sz w:val="18"/>
        </w:rPr>
      </w:pPr>
      <w:r w:rsidRPr="009434E6">
        <w:rPr>
          <w:rFonts w:ascii="David" w:hAnsi="David"/>
          <w:sz w:val="18"/>
          <w:rtl/>
        </w:rPr>
        <w:t>אירוע במ"מ ייחשב כל אירוע שיש בו חשש לפגיעה בשלמות המידע במאגר המידע או  לשימוש בו ללא הרשאה.</w:t>
      </w:r>
    </w:p>
    <w:p w14:paraId="1DEBC839" w14:textId="77777777" w:rsidR="00F555BA" w:rsidRPr="009434E6" w:rsidRDefault="00F555BA" w:rsidP="009434E6">
      <w:pPr>
        <w:pStyle w:val="a9"/>
        <w:numPr>
          <w:ilvl w:val="2"/>
          <w:numId w:val="94"/>
        </w:numPr>
        <w:spacing w:after="0" w:line="360" w:lineRule="auto"/>
        <w:ind w:left="1142" w:hanging="710"/>
        <w:jc w:val="both"/>
        <w:rPr>
          <w:rFonts w:ascii="David" w:hAnsi="David"/>
          <w:sz w:val="18"/>
          <w:rtl/>
        </w:rPr>
      </w:pPr>
      <w:r w:rsidRPr="009434E6">
        <w:rPr>
          <w:rFonts w:ascii="David" w:hAnsi="David"/>
          <w:sz w:val="18"/>
          <w:rtl/>
        </w:rPr>
        <w:t>בעת אירוע במערכת המידע הממונה על אבטחת המידע מטעם הספק הזוכה יבצע תחקיר ראשוני וידווח לממונה על אבטחת המידע במשרד.</w:t>
      </w:r>
    </w:p>
    <w:p w14:paraId="62931092" w14:textId="77777777" w:rsidR="009434E6" w:rsidRPr="009434E6" w:rsidRDefault="00F555BA" w:rsidP="009434E6">
      <w:pPr>
        <w:pStyle w:val="a9"/>
        <w:numPr>
          <w:ilvl w:val="2"/>
          <w:numId w:val="94"/>
        </w:numPr>
        <w:spacing w:after="0" w:line="360" w:lineRule="auto"/>
        <w:ind w:left="1142" w:hanging="710"/>
        <w:jc w:val="both"/>
        <w:rPr>
          <w:rFonts w:ascii="David" w:hAnsi="David"/>
          <w:b/>
          <w:bCs/>
          <w:sz w:val="24"/>
        </w:rPr>
      </w:pPr>
      <w:r>
        <w:rPr>
          <w:rFonts w:ascii="David" w:hAnsi="David"/>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 רשאי לעצור את הפעילות עד לתיקון הליקויים ולא ישולם כל תגמול לספק הזוכה בגין עצירת פעילות.</w:t>
      </w:r>
    </w:p>
    <w:p w14:paraId="796CF11E" w14:textId="67592952" w:rsidR="00F555BA" w:rsidRDefault="00F555BA" w:rsidP="009434E6">
      <w:pPr>
        <w:pStyle w:val="a9"/>
        <w:numPr>
          <w:ilvl w:val="1"/>
          <w:numId w:val="94"/>
        </w:numPr>
        <w:spacing w:after="0" w:line="360" w:lineRule="auto"/>
        <w:ind w:left="432"/>
        <w:jc w:val="both"/>
        <w:rPr>
          <w:rFonts w:ascii="David" w:hAnsi="David"/>
          <w:b/>
          <w:bCs/>
          <w:sz w:val="24"/>
          <w:rtl/>
        </w:rPr>
      </w:pPr>
      <w:r>
        <w:rPr>
          <w:rFonts w:ascii="David" w:hAnsi="David"/>
          <w:b/>
          <w:bCs/>
          <w:sz w:val="24"/>
          <w:rtl/>
        </w:rPr>
        <w:t>ניהול הרשאות</w:t>
      </w:r>
    </w:p>
    <w:p w14:paraId="636B17DD"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sidRPr="009434E6">
        <w:rPr>
          <w:rFonts w:ascii="David" w:hAnsi="David"/>
          <w:sz w:val="24"/>
          <w:rtl/>
        </w:rPr>
        <w:t xml:space="preserve">מורשי הגישה למאגר המידע יהיו רק בעלי התפקידים הרלוונטיים למתן </w:t>
      </w:r>
    </w:p>
    <w:p w14:paraId="1E7F5ED1"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sidRPr="009434E6">
        <w:rPr>
          <w:rFonts w:ascii="David" w:hAnsi="David"/>
          <w:sz w:val="24"/>
          <w:rtl/>
        </w:rPr>
        <w:t xml:space="preserve">השירותים בהתאם להסכם ההתקשרות עם המשרד, אשר יאושרו מראש ובכתב על ידי הממונה על מאגר המידע במשרד (להלן: "מורשה גישה"). </w:t>
      </w:r>
    </w:p>
    <w:p w14:paraId="17653020"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sidRPr="009434E6">
        <w:rPr>
          <w:rFonts w:ascii="David" w:hAnsi="David"/>
          <w:sz w:val="24"/>
          <w:rtl/>
        </w:rPr>
        <w:t xml:space="preserve">למורשה הגישה תינתן גישה למידע בהתאם לפרופיל הרשאה שיקבע על ידי </w:t>
      </w:r>
    </w:p>
    <w:p w14:paraId="1FF3F7F2"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sidRPr="009434E6">
        <w:rPr>
          <w:rFonts w:ascii="David" w:hAnsi="David"/>
          <w:sz w:val="24"/>
          <w:rtl/>
        </w:rPr>
        <w:t xml:space="preserve">נותן השירותים או מי שמונה לכך על ידו, בהתאם לתחום העיסוק של אותו בעל תפקיד. </w:t>
      </w:r>
    </w:p>
    <w:p w14:paraId="6D7BBADB"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sidRPr="009434E6">
        <w:rPr>
          <w:rFonts w:ascii="David" w:hAnsi="David"/>
          <w:sz w:val="24"/>
          <w:rtl/>
        </w:rPr>
        <w:t>על נותן השירותים לנהל לוג של כל מורשי הגישה למאגר הנתונים מתי בוצע העדכון ועל ידי מי.</w:t>
      </w:r>
    </w:p>
    <w:p w14:paraId="3EBC4963"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הספק יהיה אחראי לכל עקיפה או ניסיון עקיפת מנגנוני אבטחה ובקרות גישה לתשתיות שונות, שיבוצע על ידי מי מהעובדים מטעמו כל ניסיון או חריגה מההרשאה ידווח למנהל אבטחת המידע של נותן השירותים.</w:t>
      </w:r>
    </w:p>
    <w:p w14:paraId="58582F1C" w14:textId="77777777" w:rsidR="00F555BA" w:rsidRPr="009434E6"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בעת אירוע אבטחת מידע או אירוע חריג אצל הספק, בו קיים חשד לגבי דלף מידע של השירות, הספק מחויב להודיע באופן מידי לאיש הקשר מטעם זרוע העבודה</w:t>
      </w:r>
      <w:r w:rsidRPr="009434E6">
        <w:rPr>
          <w:rFonts w:ascii="David" w:hAnsi="David"/>
          <w:sz w:val="24"/>
          <w:rtl/>
        </w:rPr>
        <w:t>.</w:t>
      </w:r>
    </w:p>
    <w:p w14:paraId="4A141E56"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הספק מתחייב לשתף פעולה עם זרוע העבודה  בכל אירוע חריג בו מעורב עובד הספק</w:t>
      </w:r>
      <w:r>
        <w:rPr>
          <w:rFonts w:ascii="David" w:hAnsi="David"/>
          <w:sz w:val="24"/>
        </w:rPr>
        <w:t xml:space="preserve">, </w:t>
      </w:r>
      <w:r>
        <w:rPr>
          <w:rFonts w:ascii="David" w:hAnsi="David"/>
          <w:sz w:val="24"/>
          <w:rtl/>
        </w:rPr>
        <w:t>או שקיים חשד למעורבות שיש עמה השלכה ישירה או עקיפה על ביטחון מערכות המידע של השירות, בכל הפרה או חשד להפרה של חוקים תקנות או נהלי אבטחת מידע כולל בחקירת אירועים או חשדות לחריגות אבטחת מידע או דליפת מידע של השירות לגורמים בלתי מורשים.</w:t>
      </w:r>
    </w:p>
    <w:p w14:paraId="00DCA8EE"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הספק מתחייב שכל עובדיו, ו/או מי מטעמו ו/או משתמשי צד שלישי</w:t>
      </w:r>
      <w:r>
        <w:rPr>
          <w:rFonts w:ascii="David" w:hAnsi="David"/>
          <w:sz w:val="24"/>
        </w:rPr>
        <w:t>,</w:t>
      </w:r>
      <w:r>
        <w:rPr>
          <w:rFonts w:ascii="David" w:hAnsi="David"/>
          <w:sz w:val="24"/>
          <w:rtl/>
        </w:rPr>
        <w:t xml:space="preserve"> </w:t>
      </w:r>
      <w:r>
        <w:rPr>
          <w:rFonts w:ascii="David" w:hAnsi="David" w:hint="cs"/>
          <w:sz w:val="24"/>
          <w:rtl/>
        </w:rPr>
        <w:t xml:space="preserve">מבינים את מלוא האחריות המוטלת עליהם בנוגע למידע ולאבטחתו וכי הם מתאימים לתפקידים שנועדו להם. </w:t>
      </w:r>
    </w:p>
    <w:p w14:paraId="2C496437"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על הספק להפחית סיכוני גניבה, הונאה או שימוש לרעה בגישה למידע של המשרד באמצעות נקיטת אמצעי הגנה סבירים ומקובלים כגון: מצלמות אבטחה, תיעוד גישה וכדומה.</w:t>
      </w:r>
    </w:p>
    <w:p w14:paraId="16965CD6" w14:textId="77777777" w:rsidR="00F555BA" w:rsidRDefault="00F555BA" w:rsidP="00A61A64">
      <w:pPr>
        <w:pStyle w:val="a9"/>
        <w:numPr>
          <w:ilvl w:val="2"/>
          <w:numId w:val="94"/>
        </w:numPr>
        <w:spacing w:after="0" w:line="360" w:lineRule="auto"/>
        <w:ind w:left="1430" w:hanging="710"/>
        <w:jc w:val="both"/>
        <w:rPr>
          <w:rFonts w:ascii="David" w:hAnsi="David"/>
          <w:sz w:val="24"/>
          <w:rtl/>
        </w:rPr>
      </w:pPr>
      <w:r>
        <w:rPr>
          <w:rFonts w:ascii="David" w:hAnsi="David"/>
          <w:sz w:val="24"/>
          <w:rtl/>
        </w:rPr>
        <w:t xml:space="preserve">באחריות הספק לדאוג כי כל משתמש יזוהה במערכת בצורה חד-חד ערכית, ולא ייעשה שימוש בחשבונות קבוצתיים למיניהם. </w:t>
      </w:r>
    </w:p>
    <w:p w14:paraId="21744E54"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יש לאפיין מערכת הרשאות שתשלוט בביצוע פעולות במרכז השרות והתמיכה</w:t>
      </w:r>
      <w:r w:rsidRPr="009434E6">
        <w:rPr>
          <w:rFonts w:ascii="David" w:hAnsi="David"/>
          <w:sz w:val="24"/>
        </w:rPr>
        <w:t>.</w:t>
      </w:r>
    </w:p>
    <w:p w14:paraId="05EDC0C7" w14:textId="77777777" w:rsidR="00F555BA" w:rsidRDefault="00F555BA" w:rsidP="00A61A64">
      <w:pPr>
        <w:pStyle w:val="a9"/>
        <w:numPr>
          <w:ilvl w:val="2"/>
          <w:numId w:val="94"/>
        </w:numPr>
        <w:spacing w:after="0" w:line="360" w:lineRule="auto"/>
        <w:ind w:left="1430" w:hanging="710"/>
        <w:jc w:val="both"/>
        <w:rPr>
          <w:rFonts w:ascii="David" w:hAnsi="David"/>
          <w:sz w:val="24"/>
          <w:rtl/>
        </w:rPr>
      </w:pPr>
      <w:r>
        <w:rPr>
          <w:rFonts w:ascii="David" w:hAnsi="David"/>
          <w:sz w:val="24"/>
          <w:rtl/>
        </w:rPr>
        <w:t>על הספק לבצע הדרכות מודעות אבטחת מידע לעובדיו בתחום העיסוק של העובד בתדירות של אחת לשנה.</w:t>
      </w:r>
    </w:p>
    <w:p w14:paraId="0D093C5E"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על הספק להגדיר נהלים, בקרות ופעולות נוספות המיועדות למנוע את זליגת המידע מעובדים להם יש נגישות למידע של זרוע העבודה.</w:t>
      </w:r>
    </w:p>
    <w:p w14:paraId="365DA878"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באחריות הספק לדאוג לחסימת הרשאות לעובדים אשר מסיימים את העסקתם בארגון, בין אם ביוזמתם או ביוזמת המעסיק.</w:t>
      </w:r>
    </w:p>
    <w:p w14:paraId="41199774" w14:textId="77777777" w:rsidR="00A61A64"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המערכת תכלול מנגנון הרשאות שיגדיר לפחות את המשתמשים הבאים</w:t>
      </w:r>
      <w:r>
        <w:rPr>
          <w:rFonts w:ascii="David" w:hAnsi="David"/>
          <w:sz w:val="24"/>
        </w:rPr>
        <w:t xml:space="preserve">: </w:t>
      </w:r>
    </w:p>
    <w:p w14:paraId="35532EF7" w14:textId="23AD1D4E" w:rsidR="00F555BA" w:rsidRPr="00A61A64" w:rsidRDefault="00F555BA" w:rsidP="00A61A64">
      <w:pPr>
        <w:pStyle w:val="a9"/>
        <w:numPr>
          <w:ilvl w:val="3"/>
          <w:numId w:val="94"/>
        </w:numPr>
        <w:spacing w:after="0" w:line="360" w:lineRule="auto"/>
        <w:ind w:left="2423" w:hanging="993"/>
        <w:jc w:val="both"/>
        <w:rPr>
          <w:rFonts w:ascii="David" w:hAnsi="David"/>
          <w:sz w:val="24"/>
        </w:rPr>
      </w:pPr>
      <w:r w:rsidRPr="00A61A64">
        <w:rPr>
          <w:rFonts w:ascii="David" w:hAnsi="David"/>
          <w:b/>
          <w:bCs/>
          <w:sz w:val="24"/>
          <w:rtl/>
        </w:rPr>
        <w:t>משתמש רגיל</w:t>
      </w:r>
      <w:r w:rsidRPr="00A61A64">
        <w:rPr>
          <w:rFonts w:ascii="David" w:hAnsi="David"/>
          <w:sz w:val="24"/>
          <w:rtl/>
        </w:rPr>
        <w:t xml:space="preserve"> – משתמש המורשה בהפעלת המערכת ובמגוון הפונקציות</w:t>
      </w:r>
      <w:r w:rsidR="00A61A64">
        <w:rPr>
          <w:rFonts w:ascii="David" w:hAnsi="David" w:hint="cs"/>
          <w:sz w:val="24"/>
          <w:rtl/>
        </w:rPr>
        <w:t xml:space="preserve"> </w:t>
      </w:r>
      <w:r w:rsidRPr="00A61A64">
        <w:rPr>
          <w:rFonts w:ascii="David" w:hAnsi="David"/>
          <w:sz w:val="24"/>
          <w:rtl/>
        </w:rPr>
        <w:t>התפעוליות שהוגדרו עבורה.</w:t>
      </w:r>
      <w:r w:rsidRPr="00A61A64">
        <w:rPr>
          <w:rFonts w:ascii="David" w:hAnsi="David"/>
          <w:sz w:val="24"/>
        </w:rPr>
        <w:t xml:space="preserve"> </w:t>
      </w:r>
    </w:p>
    <w:p w14:paraId="533D82C9" w14:textId="77777777" w:rsidR="00F555BA" w:rsidRDefault="00F555BA" w:rsidP="00A61A64">
      <w:pPr>
        <w:pStyle w:val="a9"/>
        <w:numPr>
          <w:ilvl w:val="3"/>
          <w:numId w:val="94"/>
        </w:numPr>
        <w:spacing w:after="0" w:line="360" w:lineRule="auto"/>
        <w:ind w:left="2423" w:hanging="993"/>
        <w:jc w:val="both"/>
        <w:rPr>
          <w:rFonts w:ascii="David" w:hAnsi="David"/>
          <w:sz w:val="24"/>
        </w:rPr>
      </w:pPr>
      <w:r>
        <w:rPr>
          <w:rFonts w:ascii="David" w:hAnsi="David"/>
          <w:b/>
          <w:bCs/>
          <w:sz w:val="24"/>
          <w:rtl/>
        </w:rPr>
        <w:t>משתמש במערכת הקלטות</w:t>
      </w:r>
      <w:r>
        <w:rPr>
          <w:rFonts w:ascii="David" w:hAnsi="David"/>
          <w:sz w:val="24"/>
          <w:rtl/>
        </w:rPr>
        <w:t xml:space="preserve"> – המשתמש יורשה לאחזר הקלטות, האזנה לשיחה, צפייה במסך המוקלט וצפייה בכל הנתונים המצורפים לשיחה המוקלטת, וכן להעבירה כקובץ. משתמש זה לא יורשה למחוק הקלטות</w:t>
      </w:r>
    </w:p>
    <w:p w14:paraId="79CF36AD" w14:textId="77777777" w:rsidR="00F555BA" w:rsidRDefault="00F555BA" w:rsidP="00A61A64">
      <w:pPr>
        <w:pStyle w:val="a9"/>
        <w:numPr>
          <w:ilvl w:val="3"/>
          <w:numId w:val="94"/>
        </w:numPr>
        <w:spacing w:after="0" w:line="360" w:lineRule="auto"/>
        <w:ind w:left="2423" w:hanging="993"/>
        <w:jc w:val="both"/>
        <w:rPr>
          <w:rFonts w:ascii="David" w:hAnsi="David"/>
          <w:sz w:val="24"/>
        </w:rPr>
      </w:pPr>
      <w:r>
        <w:rPr>
          <w:rFonts w:ascii="David" w:hAnsi="David"/>
          <w:b/>
          <w:bCs/>
          <w:sz w:val="24"/>
          <w:rtl/>
        </w:rPr>
        <w:t>מנהל מערכת</w:t>
      </w:r>
      <w:r>
        <w:rPr>
          <w:rFonts w:ascii="David" w:hAnsi="David"/>
          <w:sz w:val="24"/>
          <w:rtl/>
        </w:rPr>
        <w:t xml:space="preserve"> - בעל הרשאות גישה גם להגדרות המערכת</w:t>
      </w:r>
      <w:r>
        <w:rPr>
          <w:rFonts w:ascii="David" w:hAnsi="David"/>
          <w:sz w:val="24"/>
        </w:rPr>
        <w:t xml:space="preserve">, </w:t>
      </w:r>
      <w:r>
        <w:rPr>
          <w:rFonts w:ascii="David" w:hAnsi="David"/>
          <w:sz w:val="24"/>
          <w:rtl/>
        </w:rPr>
        <w:t xml:space="preserve">כולל הגדרת משתמשים רגילים ומתן הרשאות עבורם, מנהל המערכת יורשה בגישה לממשקי הניהול. </w:t>
      </w:r>
    </w:p>
    <w:p w14:paraId="1D718D00" w14:textId="77777777" w:rsidR="00F555BA" w:rsidRDefault="00F555BA" w:rsidP="00A61A64">
      <w:pPr>
        <w:pStyle w:val="a9"/>
        <w:numPr>
          <w:ilvl w:val="1"/>
          <w:numId w:val="94"/>
        </w:numPr>
        <w:spacing w:after="0" w:line="360" w:lineRule="auto"/>
        <w:ind w:left="432"/>
        <w:jc w:val="both"/>
        <w:rPr>
          <w:rFonts w:ascii="David" w:hAnsi="David"/>
          <w:sz w:val="24"/>
        </w:rPr>
      </w:pPr>
      <w:r>
        <w:rPr>
          <w:rFonts w:ascii="David" w:hAnsi="David"/>
          <w:b/>
          <w:bCs/>
          <w:sz w:val="24"/>
          <w:rtl/>
        </w:rPr>
        <w:t>ספקי משנה ואיומי שרשרת האספקה</w:t>
      </w:r>
    </w:p>
    <w:p w14:paraId="283B001C"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 xml:space="preserve"> </w:t>
      </w:r>
      <w:r>
        <w:rPr>
          <w:rFonts w:ascii="David" w:hAnsi="David" w:hint="cs"/>
          <w:sz w:val="24"/>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w:t>
      </w:r>
    </w:p>
    <w:p w14:paraId="7A7FF41B"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באחריות הספק לנהל את האיומים הכרוכים בהתקשרות עם ספקי המשנה שלו, ולבצע ניתוח סיכונים על</w:t>
      </w:r>
      <w:r>
        <w:rPr>
          <w:rFonts w:ascii="David" w:hAnsi="David"/>
          <w:sz w:val="24"/>
        </w:rPr>
        <w:t xml:space="preserve"> </w:t>
      </w:r>
      <w:r>
        <w:rPr>
          <w:rFonts w:ascii="David" w:hAnsi="David"/>
          <w:sz w:val="24"/>
          <w:rtl/>
        </w:rPr>
        <w:t>שרשרת האספקה שלו.</w:t>
      </w:r>
    </w:p>
    <w:p w14:paraId="19C4AA05"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הספק יפרט אילו ספקי משנה מהותיים מהווים חלק משמעותי בשירות והאם מידע של הלקוח מועבר לספקי</w:t>
      </w:r>
      <w:r>
        <w:rPr>
          <w:rFonts w:ascii="David" w:hAnsi="David"/>
          <w:sz w:val="24"/>
        </w:rPr>
        <w:t xml:space="preserve"> </w:t>
      </w:r>
      <w:r>
        <w:rPr>
          <w:rFonts w:ascii="David" w:hAnsi="David"/>
          <w:sz w:val="24"/>
          <w:rtl/>
        </w:rPr>
        <w:t>משנה אלה.</w:t>
      </w:r>
    </w:p>
    <w:p w14:paraId="28BB3F2F" w14:textId="573DC5AE"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הספק יתאר כיצד מתבצעת ההתמודדות עם איומים בשרשרת האספקה של השירות</w:t>
      </w:r>
      <w:r w:rsidR="00A61A64">
        <w:rPr>
          <w:rFonts w:ascii="David" w:hAnsi="David" w:hint="cs"/>
          <w:sz w:val="24"/>
          <w:rtl/>
        </w:rPr>
        <w:t>.</w:t>
      </w:r>
    </w:p>
    <w:p w14:paraId="3273BED9" w14:textId="77777777" w:rsidR="00F555BA" w:rsidRDefault="00F555BA" w:rsidP="00A61A64">
      <w:pPr>
        <w:pStyle w:val="a9"/>
        <w:numPr>
          <w:ilvl w:val="1"/>
          <w:numId w:val="94"/>
        </w:numPr>
        <w:spacing w:after="0" w:line="360" w:lineRule="auto"/>
        <w:ind w:left="432"/>
        <w:jc w:val="both"/>
        <w:rPr>
          <w:rFonts w:ascii="David" w:hAnsi="David"/>
          <w:b/>
          <w:bCs/>
          <w:sz w:val="24"/>
        </w:rPr>
      </w:pPr>
      <w:r>
        <w:rPr>
          <w:rFonts w:ascii="David" w:hAnsi="David"/>
          <w:b/>
          <w:bCs/>
          <w:sz w:val="24"/>
          <w:rtl/>
        </w:rPr>
        <w:t>עמידה בעומסים</w:t>
      </w:r>
    </w:p>
    <w:p w14:paraId="1D6D5D55" w14:textId="77777777" w:rsidR="00F555BA" w:rsidRDefault="00F555BA" w:rsidP="00A61A64">
      <w:pPr>
        <w:pStyle w:val="a9"/>
        <w:numPr>
          <w:ilvl w:val="2"/>
          <w:numId w:val="94"/>
        </w:numPr>
        <w:spacing w:after="0" w:line="360" w:lineRule="auto"/>
        <w:ind w:left="1430" w:hanging="710"/>
        <w:jc w:val="both"/>
        <w:rPr>
          <w:rFonts w:ascii="David" w:hAnsi="David"/>
          <w:sz w:val="24"/>
        </w:rPr>
      </w:pPr>
      <w:r>
        <w:rPr>
          <w:rFonts w:ascii="David" w:hAnsi="David"/>
          <w:sz w:val="24"/>
          <w:rtl/>
        </w:rPr>
        <w:t>באחריות הספק שהמערכת תהיה מסוגלת לעמוד בעומס השיחות על פי היקפי הפעילות וכן עומסים חריגים וזאת, לצורך עמידה ביעדי המוקד כפי שיוגדרו</w:t>
      </w:r>
      <w:r>
        <w:rPr>
          <w:rFonts w:ascii="David" w:hAnsi="David"/>
          <w:sz w:val="24"/>
        </w:rPr>
        <w:t xml:space="preserve">. </w:t>
      </w:r>
    </w:p>
    <w:p w14:paraId="07A238D5" w14:textId="77777777" w:rsidR="00F555BA" w:rsidRDefault="00F555BA" w:rsidP="00A61A64">
      <w:pPr>
        <w:pStyle w:val="a9"/>
        <w:numPr>
          <w:ilvl w:val="2"/>
          <w:numId w:val="94"/>
        </w:numPr>
        <w:spacing w:after="0" w:line="360" w:lineRule="auto"/>
        <w:ind w:left="1430" w:hanging="710"/>
        <w:jc w:val="both"/>
        <w:rPr>
          <w:rFonts w:ascii="David" w:hAnsi="David"/>
          <w:sz w:val="24"/>
          <w:rtl/>
        </w:rPr>
      </w:pPr>
      <w:r>
        <w:rPr>
          <w:rFonts w:ascii="David" w:hAnsi="David"/>
          <w:sz w:val="24"/>
          <w:rtl/>
        </w:rPr>
        <w:t xml:space="preserve">עמידה בעבודה בעומס מלא משמעותה שלא תהיה פגיעה בפרמטרים של אמינות וזמינות המערכת ולא תהיה כל השהיה שהמתקשר עלול לחוש בה. </w:t>
      </w:r>
    </w:p>
    <w:p w14:paraId="53589B26" w14:textId="316F8005" w:rsidR="00941606" w:rsidRPr="002D30B5" w:rsidRDefault="00F555BA" w:rsidP="00A61A64">
      <w:pPr>
        <w:pStyle w:val="a9"/>
        <w:numPr>
          <w:ilvl w:val="2"/>
          <w:numId w:val="94"/>
        </w:numPr>
        <w:spacing w:after="0" w:line="360" w:lineRule="auto"/>
        <w:ind w:left="1430" w:hanging="710"/>
        <w:jc w:val="both"/>
        <w:rPr>
          <w:rFonts w:ascii="David" w:hAnsi="David"/>
          <w:sz w:val="24"/>
          <w:rtl/>
        </w:rPr>
      </w:pPr>
      <w:r>
        <w:rPr>
          <w:rFonts w:ascii="David" w:hAnsi="David"/>
          <w:sz w:val="24"/>
          <w:rtl/>
        </w:rPr>
        <w:t>באחריות הספק לדאוג כי המערכת תהיה בזמינות מלאה לכל אורך שעות פעילות המוקד.</w:t>
      </w:r>
      <w:bookmarkEnd w:id="166"/>
    </w:p>
    <w:sectPr w:rsidR="00941606" w:rsidRPr="002D30B5" w:rsidSect="00D16BDB">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79FCE2" w14:textId="77777777" w:rsidR="003D0B4D" w:rsidRDefault="003D0B4D" w:rsidP="00847631">
      <w:pPr>
        <w:spacing w:after="0" w:line="240" w:lineRule="auto"/>
      </w:pPr>
      <w:r>
        <w:separator/>
      </w:r>
    </w:p>
  </w:endnote>
  <w:endnote w:type="continuationSeparator" w:id="0">
    <w:p w14:paraId="741AF23F" w14:textId="77777777" w:rsidR="003D0B4D" w:rsidRDefault="003D0B4D" w:rsidP="00847631">
      <w:pPr>
        <w:spacing w:after="0" w:line="240" w:lineRule="auto"/>
      </w:pPr>
      <w:r>
        <w:continuationSeparator/>
      </w:r>
    </w:p>
  </w:endnote>
  <w:endnote w:type="continuationNotice" w:id="1">
    <w:p w14:paraId="05AFFB4B" w14:textId="77777777" w:rsidR="003D0B4D" w:rsidRDefault="003D0B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Fixed">
    <w:altName w:val="Courier New"/>
    <w:charset w:val="B2"/>
    <w:family w:val="modern"/>
    <w:pitch w:val="fixed"/>
    <w:sig w:usb0="00002003" w:usb1="0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0"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44145090"/>
      <w:docPartObj>
        <w:docPartGallery w:val="Page Numbers (Bottom of Page)"/>
        <w:docPartUnique/>
      </w:docPartObj>
    </w:sdtPr>
    <w:sdtEndPr/>
    <w:sdtContent>
      <w:p w14:paraId="1278A3CF" w14:textId="0FBCF3BD" w:rsidR="003D0B4D" w:rsidRDefault="003D0B4D">
        <w:pPr>
          <w:pStyle w:val="afa"/>
          <w:jc w:val="center"/>
        </w:pPr>
        <w:r>
          <w:fldChar w:fldCharType="begin"/>
        </w:r>
        <w:r>
          <w:instrText>PAGE   \* MERGEFORMAT</w:instrText>
        </w:r>
        <w:r>
          <w:fldChar w:fldCharType="separate"/>
        </w:r>
        <w:r w:rsidR="00711CA7" w:rsidRPr="00711CA7">
          <w:rPr>
            <w:noProof/>
            <w:rtl/>
            <w:lang w:val="he-IL"/>
          </w:rPr>
          <w:t>4</w:t>
        </w:r>
        <w:r>
          <w:fldChar w:fldCharType="end"/>
        </w:r>
      </w:p>
    </w:sdtContent>
  </w:sdt>
  <w:p w14:paraId="1BED95BC" w14:textId="77777777" w:rsidR="003D0B4D" w:rsidRDefault="003D0B4D">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5992C7" w14:textId="77777777" w:rsidR="003D0B4D" w:rsidRDefault="003D0B4D" w:rsidP="00847631">
      <w:pPr>
        <w:spacing w:after="0" w:line="240" w:lineRule="auto"/>
      </w:pPr>
      <w:r>
        <w:separator/>
      </w:r>
    </w:p>
  </w:footnote>
  <w:footnote w:type="continuationSeparator" w:id="0">
    <w:p w14:paraId="769A1AA5" w14:textId="77777777" w:rsidR="003D0B4D" w:rsidRDefault="003D0B4D" w:rsidP="00847631">
      <w:pPr>
        <w:spacing w:after="0" w:line="240" w:lineRule="auto"/>
      </w:pPr>
      <w:r>
        <w:continuationSeparator/>
      </w:r>
    </w:p>
  </w:footnote>
  <w:footnote w:type="continuationNotice" w:id="1">
    <w:p w14:paraId="24E0ED26" w14:textId="77777777" w:rsidR="003D0B4D" w:rsidRDefault="003D0B4D">
      <w:pPr>
        <w:spacing w:after="0" w:line="240" w:lineRule="auto"/>
      </w:pPr>
    </w:p>
  </w:footnote>
  <w:footnote w:id="2">
    <w:p w14:paraId="442BEEF6" w14:textId="77777777" w:rsidR="003E3194" w:rsidRPr="00524B58" w:rsidRDefault="003E3194" w:rsidP="003E3194">
      <w:pPr>
        <w:ind w:left="100" w:hanging="100"/>
        <w:jc w:val="both"/>
        <w:rPr>
          <w:rFonts w:asciiTheme="minorBidi" w:eastAsia="Times New Roman" w:hAnsiTheme="minorBidi" w:cstheme="minorBidi"/>
          <w:noProof/>
          <w:sz w:val="18"/>
          <w:szCs w:val="18"/>
        </w:rPr>
      </w:pPr>
      <w:r w:rsidRPr="00524B58">
        <w:rPr>
          <w:rStyle w:val="aff"/>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3">
    <w:p w14:paraId="0F4C0923" w14:textId="77777777" w:rsidR="003D0B4D" w:rsidRDefault="003D0B4D" w:rsidP="006C54F2">
      <w:pPr>
        <w:pStyle w:val="afd"/>
        <w:jc w:val="both"/>
      </w:pPr>
      <w:r w:rsidRPr="00FC10FC">
        <w:rPr>
          <w:rStyle w:val="aff"/>
        </w:rPr>
        <w:footnoteRef/>
      </w:r>
      <w:r w:rsidRPr="00FC10FC">
        <w:rPr>
          <w:rtl/>
        </w:rPr>
        <w:t xml:space="preserve"> </w:t>
      </w:r>
      <w:r w:rsidRPr="00FC10FC">
        <w:rPr>
          <w:rFonts w:ascii="David" w:hAnsi="David" w:cs="David"/>
          <w:rtl/>
        </w:rPr>
        <w:t xml:space="preserve">במסגרת החלטת ממשלה מס' </w:t>
      </w:r>
      <w:r w:rsidRPr="00FC10FC">
        <w:rPr>
          <w:rFonts w:ascii="David" w:hAnsi="David" w:cs="David" w:hint="cs"/>
          <w:rtl/>
        </w:rPr>
        <w:t>93</w:t>
      </w:r>
      <w:r w:rsidRPr="00FC10FC">
        <w:rPr>
          <w:rFonts w:ascii="David" w:hAnsi="David" w:cs="David"/>
          <w:rtl/>
        </w:rPr>
        <w:t xml:space="preserve"> מיום </w:t>
      </w:r>
      <w:r w:rsidRPr="00FC10FC">
        <w:rPr>
          <w:rFonts w:ascii="David" w:hAnsi="David" w:cs="David" w:hint="cs"/>
          <w:rtl/>
        </w:rPr>
        <w:t>2</w:t>
      </w:r>
      <w:r w:rsidRPr="00FC10FC">
        <w:rPr>
          <w:rFonts w:ascii="David" w:hAnsi="David" w:cs="David"/>
          <w:rtl/>
        </w:rPr>
        <w:t>9.</w:t>
      </w:r>
      <w:r w:rsidRPr="00FC10FC">
        <w:rPr>
          <w:rFonts w:ascii="David" w:hAnsi="David" w:cs="David" w:hint="cs"/>
          <w:rtl/>
        </w:rPr>
        <w:t>1</w:t>
      </w:r>
      <w:r w:rsidRPr="00FC10FC">
        <w:rPr>
          <w:rFonts w:ascii="David" w:hAnsi="David" w:cs="David"/>
          <w:rtl/>
        </w:rPr>
        <w:t>.2</w:t>
      </w:r>
      <w:r w:rsidRPr="00FC10FC">
        <w:rPr>
          <w:rFonts w:ascii="David" w:hAnsi="David" w:cs="David" w:hint="cs"/>
          <w:rtl/>
        </w:rPr>
        <w:t>3</w:t>
      </w:r>
      <w:r w:rsidRPr="00FC10FC">
        <w:rPr>
          <w:rFonts w:ascii="David" w:hAnsi="David" w:cs="David"/>
          <w:rtl/>
        </w:rPr>
        <w:t>, החליטה הממשלה על הקמת משרד העבודה; שינוי בחלוקת התפקידים בממשלה; העברת שטחי פעולה בין משרדים; העברת סמכויות בין השרים; תיקון התוספת לפי סעיף 23 לחוק שירות המדינה (מינויים) ותיקון החלטות ממשלה, לרבות הסמכויות הנתונות לפי חוק שוויון זכויות לאנשים עם מוגבלות, התשנ"ח-1998.</w:t>
      </w:r>
      <w:r>
        <w:rPr>
          <w:rFonts w:hint="cs"/>
          <w:rtl/>
        </w:rPr>
        <w:t xml:space="preserve"> </w:t>
      </w:r>
    </w:p>
    <w:p w14:paraId="73073E4E" w14:textId="77777777" w:rsidR="003D0B4D" w:rsidRDefault="003D0B4D" w:rsidP="004F00D3">
      <w:pPr>
        <w:pStyle w:val="afd"/>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8730C084"/>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8F75BA"/>
    <w:multiLevelType w:val="hybridMultilevel"/>
    <w:tmpl w:val="72DCC5DA"/>
    <w:lvl w:ilvl="0" w:tplc="26144C38">
      <w:start w:val="1"/>
      <w:numFmt w:val="hebrew1"/>
      <w:lvlText w:val="%1."/>
      <w:lvlJc w:val="left"/>
      <w:pPr>
        <w:ind w:left="1720" w:hanging="360"/>
      </w:pPr>
    </w:lvl>
    <w:lvl w:ilvl="1" w:tplc="04090019">
      <w:start w:val="1"/>
      <w:numFmt w:val="lowerLetter"/>
      <w:lvlText w:val="%2."/>
      <w:lvlJc w:val="left"/>
      <w:pPr>
        <w:ind w:left="2440" w:hanging="360"/>
      </w:pPr>
    </w:lvl>
    <w:lvl w:ilvl="2" w:tplc="0409001B">
      <w:start w:val="1"/>
      <w:numFmt w:val="lowerRoman"/>
      <w:lvlText w:val="%3."/>
      <w:lvlJc w:val="right"/>
      <w:pPr>
        <w:ind w:left="3160" w:hanging="180"/>
      </w:pPr>
    </w:lvl>
    <w:lvl w:ilvl="3" w:tplc="0409000F">
      <w:start w:val="1"/>
      <w:numFmt w:val="decimal"/>
      <w:lvlText w:val="%4."/>
      <w:lvlJc w:val="left"/>
      <w:pPr>
        <w:ind w:left="3880" w:hanging="360"/>
      </w:pPr>
    </w:lvl>
    <w:lvl w:ilvl="4" w:tplc="04090019">
      <w:start w:val="1"/>
      <w:numFmt w:val="lowerLetter"/>
      <w:lvlText w:val="%5."/>
      <w:lvlJc w:val="left"/>
      <w:pPr>
        <w:ind w:left="4600" w:hanging="360"/>
      </w:pPr>
    </w:lvl>
    <w:lvl w:ilvl="5" w:tplc="0409001B">
      <w:start w:val="1"/>
      <w:numFmt w:val="lowerRoman"/>
      <w:lvlText w:val="%6."/>
      <w:lvlJc w:val="right"/>
      <w:pPr>
        <w:ind w:left="5320" w:hanging="180"/>
      </w:pPr>
    </w:lvl>
    <w:lvl w:ilvl="6" w:tplc="0409000F">
      <w:start w:val="1"/>
      <w:numFmt w:val="decimal"/>
      <w:lvlText w:val="%7."/>
      <w:lvlJc w:val="left"/>
      <w:pPr>
        <w:ind w:left="6040" w:hanging="360"/>
      </w:pPr>
    </w:lvl>
    <w:lvl w:ilvl="7" w:tplc="04090019">
      <w:start w:val="1"/>
      <w:numFmt w:val="lowerLetter"/>
      <w:lvlText w:val="%8."/>
      <w:lvlJc w:val="left"/>
      <w:pPr>
        <w:ind w:left="6760" w:hanging="360"/>
      </w:pPr>
    </w:lvl>
    <w:lvl w:ilvl="8" w:tplc="0409001B">
      <w:start w:val="1"/>
      <w:numFmt w:val="lowerRoman"/>
      <w:lvlText w:val="%9."/>
      <w:lvlJc w:val="right"/>
      <w:pPr>
        <w:ind w:left="7480" w:hanging="180"/>
      </w:pPr>
    </w:lvl>
  </w:abstractNum>
  <w:abstractNum w:abstractNumId="5"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 w15:restartNumberingAfterBreak="0">
    <w:nsid w:val="034946F8"/>
    <w:multiLevelType w:val="multilevel"/>
    <w:tmpl w:val="9140C5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4136B64"/>
    <w:multiLevelType w:val="multilevel"/>
    <w:tmpl w:val="5F665A58"/>
    <w:lvl w:ilvl="0">
      <w:start w:val="20"/>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C793DFB"/>
    <w:multiLevelType w:val="multilevel"/>
    <w:tmpl w:val="A6A8F97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E243D40"/>
    <w:multiLevelType w:val="hybridMultilevel"/>
    <w:tmpl w:val="3F3A18C4"/>
    <w:lvl w:ilvl="0" w:tplc="86E2F656">
      <w:start w:val="1"/>
      <w:numFmt w:val="bullet"/>
      <w:lvlText w:val="‒"/>
      <w:lvlJc w:val="left"/>
      <w:pPr>
        <w:ind w:left="2080" w:hanging="360"/>
      </w:pPr>
      <w:rPr>
        <w:rFonts w:ascii="Arial" w:hAnsi="Arial" w:cs="Times New Roman" w:hint="default"/>
        <w:b/>
        <w:bCs w:val="0"/>
      </w:rPr>
    </w:lvl>
    <w:lvl w:ilvl="1" w:tplc="04090003">
      <w:start w:val="1"/>
      <w:numFmt w:val="bullet"/>
      <w:lvlText w:val="o"/>
      <w:lvlJc w:val="left"/>
      <w:pPr>
        <w:ind w:left="2800" w:hanging="360"/>
      </w:pPr>
      <w:rPr>
        <w:rFonts w:ascii="Courier New" w:hAnsi="Courier New" w:cs="Courier New" w:hint="default"/>
      </w:rPr>
    </w:lvl>
    <w:lvl w:ilvl="2" w:tplc="04090005">
      <w:start w:val="1"/>
      <w:numFmt w:val="bullet"/>
      <w:lvlText w:val=""/>
      <w:lvlJc w:val="left"/>
      <w:pPr>
        <w:ind w:left="3520" w:hanging="360"/>
      </w:pPr>
      <w:rPr>
        <w:rFonts w:ascii="Wingdings" w:hAnsi="Wingdings" w:hint="default"/>
      </w:rPr>
    </w:lvl>
    <w:lvl w:ilvl="3" w:tplc="04090001">
      <w:start w:val="1"/>
      <w:numFmt w:val="bullet"/>
      <w:lvlText w:val=""/>
      <w:lvlJc w:val="left"/>
      <w:pPr>
        <w:ind w:left="4240" w:hanging="360"/>
      </w:pPr>
      <w:rPr>
        <w:rFonts w:ascii="Symbol" w:hAnsi="Symbol" w:hint="default"/>
      </w:rPr>
    </w:lvl>
    <w:lvl w:ilvl="4" w:tplc="04090003">
      <w:start w:val="1"/>
      <w:numFmt w:val="bullet"/>
      <w:lvlText w:val="o"/>
      <w:lvlJc w:val="left"/>
      <w:pPr>
        <w:ind w:left="4960" w:hanging="360"/>
      </w:pPr>
      <w:rPr>
        <w:rFonts w:ascii="Courier New" w:hAnsi="Courier New" w:cs="Courier New" w:hint="default"/>
      </w:rPr>
    </w:lvl>
    <w:lvl w:ilvl="5" w:tplc="04090005">
      <w:start w:val="1"/>
      <w:numFmt w:val="bullet"/>
      <w:lvlText w:val=""/>
      <w:lvlJc w:val="left"/>
      <w:pPr>
        <w:ind w:left="5680" w:hanging="360"/>
      </w:pPr>
      <w:rPr>
        <w:rFonts w:ascii="Wingdings" w:hAnsi="Wingdings" w:hint="default"/>
      </w:rPr>
    </w:lvl>
    <w:lvl w:ilvl="6" w:tplc="04090001">
      <w:start w:val="1"/>
      <w:numFmt w:val="bullet"/>
      <w:lvlText w:val=""/>
      <w:lvlJc w:val="left"/>
      <w:pPr>
        <w:ind w:left="6400" w:hanging="360"/>
      </w:pPr>
      <w:rPr>
        <w:rFonts w:ascii="Symbol" w:hAnsi="Symbol" w:hint="default"/>
      </w:rPr>
    </w:lvl>
    <w:lvl w:ilvl="7" w:tplc="04090003">
      <w:start w:val="1"/>
      <w:numFmt w:val="bullet"/>
      <w:lvlText w:val="o"/>
      <w:lvlJc w:val="left"/>
      <w:pPr>
        <w:ind w:left="7120" w:hanging="360"/>
      </w:pPr>
      <w:rPr>
        <w:rFonts w:ascii="Courier New" w:hAnsi="Courier New" w:cs="Courier New" w:hint="default"/>
      </w:rPr>
    </w:lvl>
    <w:lvl w:ilvl="8" w:tplc="04090005">
      <w:start w:val="1"/>
      <w:numFmt w:val="bullet"/>
      <w:lvlText w:val=""/>
      <w:lvlJc w:val="left"/>
      <w:pPr>
        <w:ind w:left="7840" w:hanging="360"/>
      </w:pPr>
      <w:rPr>
        <w:rFonts w:ascii="Wingdings" w:hAnsi="Wingdings" w:hint="default"/>
      </w:rPr>
    </w:lvl>
  </w:abstractNum>
  <w:abstractNum w:abstractNumId="13" w15:restartNumberingAfterBreak="0">
    <w:nsid w:val="0F7D5EEC"/>
    <w:multiLevelType w:val="multilevel"/>
    <w:tmpl w:val="91502BC8"/>
    <w:lvl w:ilvl="0">
      <w:start w:val="22"/>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4" w15:restartNumberingAfterBreak="0">
    <w:nsid w:val="11D67AF9"/>
    <w:multiLevelType w:val="multilevel"/>
    <w:tmpl w:val="A8CE7DC8"/>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4F704BC"/>
    <w:multiLevelType w:val="hybridMultilevel"/>
    <w:tmpl w:val="8F7ACCAE"/>
    <w:lvl w:ilvl="0" w:tplc="E4D67D1A">
      <w:start w:val="1"/>
      <w:numFmt w:val="hebrew1"/>
      <w:lvlText w:val="%1."/>
      <w:lvlJc w:val="center"/>
      <w:pPr>
        <w:ind w:left="2448" w:hanging="360"/>
      </w:pPr>
      <w:rPr>
        <w:rFonts w:ascii="David" w:hAnsi="David" w:cs="David" w:hint="default"/>
        <w:color w:val="auto"/>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66C663B"/>
    <w:multiLevelType w:val="multilevel"/>
    <w:tmpl w:val="4BFA3472"/>
    <w:lvl w:ilvl="0">
      <w:start w:val="7"/>
      <w:numFmt w:val="decimal"/>
      <w:lvlText w:val="%1"/>
      <w:lvlJc w:val="left"/>
      <w:pPr>
        <w:ind w:left="390" w:hanging="390"/>
      </w:pPr>
      <w:rPr>
        <w:rFonts w:hint="default"/>
      </w:rPr>
    </w:lvl>
    <w:lvl w:ilvl="1">
      <w:start w:val="10"/>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0" w15:restartNumberingAfterBreak="0">
    <w:nsid w:val="18FB0646"/>
    <w:multiLevelType w:val="hybridMultilevel"/>
    <w:tmpl w:val="D6AAE20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15:restartNumberingAfterBreak="0">
    <w:nsid w:val="1B3B60B4"/>
    <w:multiLevelType w:val="multilevel"/>
    <w:tmpl w:val="35487D3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1B9859AB"/>
    <w:multiLevelType w:val="hybridMultilevel"/>
    <w:tmpl w:val="F1FCD000"/>
    <w:lvl w:ilvl="0" w:tplc="B0D2E3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ascii="Times New Roman" w:hAnsi="Times New Roman" w:cs="David" w:hint="default"/>
        <w:bCs w:val="0"/>
        <w:iCs w:val="0"/>
        <w:szCs w:val="18"/>
      </w:rPr>
    </w:lvl>
    <w:lvl w:ilvl="4">
      <w:start w:val="1"/>
      <w:numFmt w:val="decimal"/>
      <w:lvlText w:val="%1.%2.%3.%4.%5."/>
      <w:lvlJc w:val="left"/>
      <w:pPr>
        <w:tabs>
          <w:tab w:val="num" w:pos="2520"/>
        </w:tabs>
        <w:ind w:left="2232" w:hanging="792"/>
      </w:pPr>
      <w:rPr>
        <w:sz w:val="16"/>
        <w:szCs w:val="16"/>
      </w:rPr>
    </w:lvl>
    <w:lvl w:ilvl="5">
      <w:start w:val="1"/>
      <w:numFmt w:val="decimal"/>
      <w:lvlText w:val="%1.%2.%3.%4.%5.%6."/>
      <w:lvlJc w:val="left"/>
      <w:pPr>
        <w:tabs>
          <w:tab w:val="num" w:pos="2880"/>
        </w:tabs>
        <w:ind w:left="2736" w:hanging="936"/>
      </w:pPr>
    </w:lvl>
    <w:lvl w:ilvl="6">
      <w:start w:val="1"/>
      <w:numFmt w:val="decimal"/>
      <w:lvlText w:val="נספח %7"/>
      <w:lvlJc w:val="left"/>
      <w:pPr>
        <w:tabs>
          <w:tab w:val="num" w:pos="3960"/>
        </w:tabs>
        <w:ind w:left="0" w:firstLine="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09A65FE"/>
    <w:multiLevelType w:val="multilevel"/>
    <w:tmpl w:val="4456EC0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228176C8"/>
    <w:multiLevelType w:val="multilevel"/>
    <w:tmpl w:val="04C207B4"/>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23B76093"/>
    <w:multiLevelType w:val="multilevel"/>
    <w:tmpl w:val="699E342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center"/>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49B7E0A"/>
    <w:multiLevelType w:val="hybridMultilevel"/>
    <w:tmpl w:val="28E664CE"/>
    <w:lvl w:ilvl="0" w:tplc="04090013">
      <w:start w:val="1"/>
      <w:numFmt w:val="hebrew1"/>
      <w:lvlText w:val="%1."/>
      <w:lvlJc w:val="center"/>
      <w:pPr>
        <w:ind w:left="2930" w:hanging="360"/>
      </w:pPr>
    </w:lvl>
    <w:lvl w:ilvl="1" w:tplc="04090019">
      <w:start w:val="1"/>
      <w:numFmt w:val="lowerLetter"/>
      <w:lvlText w:val="%2."/>
      <w:lvlJc w:val="left"/>
      <w:pPr>
        <w:ind w:left="3650" w:hanging="360"/>
      </w:pPr>
    </w:lvl>
    <w:lvl w:ilvl="2" w:tplc="0409001B">
      <w:start w:val="1"/>
      <w:numFmt w:val="lowerRoman"/>
      <w:lvlText w:val="%3."/>
      <w:lvlJc w:val="right"/>
      <w:pPr>
        <w:ind w:left="4370" w:hanging="180"/>
      </w:pPr>
    </w:lvl>
    <w:lvl w:ilvl="3" w:tplc="0409000F">
      <w:start w:val="1"/>
      <w:numFmt w:val="decimal"/>
      <w:lvlText w:val="%4."/>
      <w:lvlJc w:val="left"/>
      <w:pPr>
        <w:ind w:left="5090" w:hanging="360"/>
      </w:pPr>
    </w:lvl>
    <w:lvl w:ilvl="4" w:tplc="04090019">
      <w:start w:val="1"/>
      <w:numFmt w:val="lowerLetter"/>
      <w:lvlText w:val="%5."/>
      <w:lvlJc w:val="left"/>
      <w:pPr>
        <w:ind w:left="5810" w:hanging="360"/>
      </w:pPr>
    </w:lvl>
    <w:lvl w:ilvl="5" w:tplc="0409001B">
      <w:start w:val="1"/>
      <w:numFmt w:val="lowerRoman"/>
      <w:lvlText w:val="%6."/>
      <w:lvlJc w:val="right"/>
      <w:pPr>
        <w:ind w:left="6530" w:hanging="180"/>
      </w:pPr>
    </w:lvl>
    <w:lvl w:ilvl="6" w:tplc="0409000F">
      <w:start w:val="1"/>
      <w:numFmt w:val="decimal"/>
      <w:lvlText w:val="%7."/>
      <w:lvlJc w:val="left"/>
      <w:pPr>
        <w:ind w:left="7250" w:hanging="360"/>
      </w:pPr>
    </w:lvl>
    <w:lvl w:ilvl="7" w:tplc="04090019">
      <w:start w:val="1"/>
      <w:numFmt w:val="lowerLetter"/>
      <w:lvlText w:val="%8."/>
      <w:lvlJc w:val="left"/>
      <w:pPr>
        <w:ind w:left="7970" w:hanging="360"/>
      </w:pPr>
    </w:lvl>
    <w:lvl w:ilvl="8" w:tplc="0409001B">
      <w:start w:val="1"/>
      <w:numFmt w:val="lowerRoman"/>
      <w:lvlText w:val="%9."/>
      <w:lvlJc w:val="right"/>
      <w:pPr>
        <w:ind w:left="8690" w:hanging="180"/>
      </w:pPr>
    </w:lvl>
  </w:abstractNum>
  <w:abstractNum w:abstractNumId="29" w15:restartNumberingAfterBreak="0">
    <w:nsid w:val="28C835D4"/>
    <w:multiLevelType w:val="multilevel"/>
    <w:tmpl w:val="9208B30C"/>
    <w:lvl w:ilvl="0">
      <w:start w:val="23"/>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3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97F3A58"/>
    <w:multiLevelType w:val="multilevel"/>
    <w:tmpl w:val="0409001F"/>
    <w:numStyleLink w:val="20"/>
  </w:abstractNum>
  <w:abstractNum w:abstractNumId="32"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BB46132"/>
    <w:multiLevelType w:val="hybridMultilevel"/>
    <w:tmpl w:val="1BC4A4A4"/>
    <w:lvl w:ilvl="0" w:tplc="04090013">
      <w:start w:val="1"/>
      <w:numFmt w:val="hebrew1"/>
      <w:lvlText w:val="%1."/>
      <w:lvlJc w:val="center"/>
      <w:pPr>
        <w:ind w:left="3214" w:hanging="360"/>
      </w:p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34" w15:restartNumberingAfterBreak="0">
    <w:nsid w:val="2D5427D6"/>
    <w:multiLevelType w:val="multilevel"/>
    <w:tmpl w:val="F064AF5E"/>
    <w:lvl w:ilvl="0">
      <w:start w:val="1"/>
      <w:numFmt w:val="decimal"/>
      <w:pStyle w:val="a"/>
      <w:lvlText w:val="%1."/>
      <w:lvlJc w:val="left"/>
      <w:pPr>
        <w:ind w:left="2912" w:hanging="360"/>
      </w:pPr>
      <w:rPr>
        <w:rFonts w:hint="default"/>
        <w:b w:val="0"/>
        <w:bCs/>
      </w:rPr>
    </w:lvl>
    <w:lvl w:ilvl="1">
      <w:start w:val="1"/>
      <w:numFmt w:val="decimal"/>
      <w:lvlText w:val="%1.%2."/>
      <w:lvlJc w:val="left"/>
      <w:pPr>
        <w:ind w:left="792" w:hanging="432"/>
      </w:pPr>
      <w:rPr>
        <w:rFonts w:ascii="David" w:hAnsi="David" w:cs="David" w:hint="default"/>
        <w:b w:val="0"/>
        <w:bCs w:val="0"/>
        <w:color w:val="auto"/>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D8A46C5"/>
    <w:multiLevelType w:val="multilevel"/>
    <w:tmpl w:val="D8AAB36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2DE73A27"/>
    <w:multiLevelType w:val="multilevel"/>
    <w:tmpl w:val="34F641AE"/>
    <w:lvl w:ilvl="0">
      <w:start w:val="14"/>
      <w:numFmt w:val="decimal"/>
      <w:lvlText w:val="%1"/>
      <w:lvlJc w:val="left"/>
      <w:pPr>
        <w:ind w:left="390" w:hanging="390"/>
      </w:pPr>
      <w:rPr>
        <w:rFonts w:hint="default"/>
      </w:rPr>
    </w:lvl>
    <w:lvl w:ilvl="1">
      <w:start w:val="1"/>
      <w:numFmt w:val="decimal"/>
      <w:lvlText w:val="%1.%2"/>
      <w:lvlJc w:val="left"/>
      <w:pPr>
        <w:ind w:left="1137" w:hanging="39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37" w15:restartNumberingAfterBreak="0">
    <w:nsid w:val="2E9008FB"/>
    <w:multiLevelType w:val="multilevel"/>
    <w:tmpl w:val="49883BDC"/>
    <w:lvl w:ilvl="0">
      <w:start w:val="19"/>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FA16C17"/>
    <w:multiLevelType w:val="hybridMultilevel"/>
    <w:tmpl w:val="1446216A"/>
    <w:lvl w:ilvl="0" w:tplc="EC9CB578">
      <w:start w:val="1"/>
      <w:numFmt w:val="bullet"/>
      <w:lvlText w:val="‒"/>
      <w:lvlJc w:val="left"/>
      <w:pPr>
        <w:ind w:left="1077" w:hanging="360"/>
      </w:pPr>
      <w:rPr>
        <w:rFonts w:ascii="Arial" w:hAnsi="Arial" w:cs="Times New Roman"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4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8D34889"/>
    <w:multiLevelType w:val="multilevel"/>
    <w:tmpl w:val="5AFC0C90"/>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hebrew1"/>
      <w:lvlText w:val="%6."/>
      <w:lvlJc w:val="center"/>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C596CF7"/>
    <w:multiLevelType w:val="multilevel"/>
    <w:tmpl w:val="92E62BDA"/>
    <w:lvl w:ilvl="0">
      <w:start w:val="6"/>
      <w:numFmt w:val="decimal"/>
      <w:lvlText w:val="%1"/>
      <w:lvlJc w:val="left"/>
      <w:pPr>
        <w:ind w:left="450" w:hanging="450"/>
      </w:pPr>
      <w:rPr>
        <w:rFonts w:hint="default"/>
      </w:rPr>
    </w:lvl>
    <w:lvl w:ilvl="1">
      <w:start w:val="3"/>
      <w:numFmt w:val="decimal"/>
      <w:lvlText w:val="%1.%2"/>
      <w:lvlJc w:val="left"/>
      <w:pPr>
        <w:ind w:left="663" w:hanging="450"/>
      </w:pPr>
      <w:rPr>
        <w:rFonts w:hint="default"/>
      </w:rPr>
    </w:lvl>
    <w:lvl w:ilvl="2">
      <w:start w:val="1"/>
      <w:numFmt w:val="decimal"/>
      <w:lvlText w:val="%1.%2.%3"/>
      <w:lvlJc w:val="left"/>
      <w:pPr>
        <w:ind w:left="1146" w:hanging="720"/>
      </w:pPr>
      <w:rPr>
        <w:rFonts w:hint="default"/>
        <w:b w:val="0"/>
        <w:bCs w:val="0"/>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4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7" w15:restartNumberingAfterBreak="0">
    <w:nsid w:val="40541FF7"/>
    <w:multiLevelType w:val="hybridMultilevel"/>
    <w:tmpl w:val="BE7064A4"/>
    <w:lvl w:ilvl="0" w:tplc="61C42528">
      <w:start w:val="1"/>
      <w:numFmt w:val="hebrew1"/>
      <w:lvlText w:val="%1."/>
      <w:lvlJc w:val="left"/>
      <w:pPr>
        <w:ind w:left="2570" w:hanging="360"/>
      </w:pPr>
    </w:lvl>
    <w:lvl w:ilvl="1" w:tplc="04090019">
      <w:start w:val="1"/>
      <w:numFmt w:val="lowerLetter"/>
      <w:lvlText w:val="%2."/>
      <w:lvlJc w:val="left"/>
      <w:pPr>
        <w:ind w:left="3290" w:hanging="360"/>
      </w:pPr>
    </w:lvl>
    <w:lvl w:ilvl="2" w:tplc="0409001B">
      <w:start w:val="1"/>
      <w:numFmt w:val="lowerRoman"/>
      <w:lvlText w:val="%3."/>
      <w:lvlJc w:val="right"/>
      <w:pPr>
        <w:ind w:left="4010" w:hanging="180"/>
      </w:pPr>
    </w:lvl>
    <w:lvl w:ilvl="3" w:tplc="0409000F">
      <w:start w:val="1"/>
      <w:numFmt w:val="decimal"/>
      <w:lvlText w:val="%4."/>
      <w:lvlJc w:val="left"/>
      <w:pPr>
        <w:ind w:left="4730" w:hanging="360"/>
      </w:pPr>
    </w:lvl>
    <w:lvl w:ilvl="4" w:tplc="04090019">
      <w:start w:val="1"/>
      <w:numFmt w:val="lowerLetter"/>
      <w:lvlText w:val="%5."/>
      <w:lvlJc w:val="left"/>
      <w:pPr>
        <w:ind w:left="5450" w:hanging="360"/>
      </w:pPr>
    </w:lvl>
    <w:lvl w:ilvl="5" w:tplc="0409001B">
      <w:start w:val="1"/>
      <w:numFmt w:val="lowerRoman"/>
      <w:lvlText w:val="%6."/>
      <w:lvlJc w:val="right"/>
      <w:pPr>
        <w:ind w:left="6170" w:hanging="180"/>
      </w:pPr>
    </w:lvl>
    <w:lvl w:ilvl="6" w:tplc="0409000F">
      <w:start w:val="1"/>
      <w:numFmt w:val="decimal"/>
      <w:lvlText w:val="%7."/>
      <w:lvlJc w:val="left"/>
      <w:pPr>
        <w:ind w:left="6890" w:hanging="360"/>
      </w:pPr>
    </w:lvl>
    <w:lvl w:ilvl="7" w:tplc="04090019">
      <w:start w:val="1"/>
      <w:numFmt w:val="lowerLetter"/>
      <w:lvlText w:val="%8."/>
      <w:lvlJc w:val="left"/>
      <w:pPr>
        <w:ind w:left="7610" w:hanging="360"/>
      </w:pPr>
    </w:lvl>
    <w:lvl w:ilvl="8" w:tplc="0409001B">
      <w:start w:val="1"/>
      <w:numFmt w:val="lowerRoman"/>
      <w:lvlText w:val="%9."/>
      <w:lvlJc w:val="right"/>
      <w:pPr>
        <w:ind w:left="8330" w:hanging="180"/>
      </w:pPr>
    </w:lvl>
  </w:abstractNum>
  <w:abstractNum w:abstractNumId="48"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9" w15:restartNumberingAfterBreak="0">
    <w:nsid w:val="44CC7706"/>
    <w:multiLevelType w:val="multilevel"/>
    <w:tmpl w:val="D4C8A6FE"/>
    <w:lvl w:ilvl="0">
      <w:start w:val="3"/>
      <w:numFmt w:val="decimal"/>
      <w:lvlText w:val="%1"/>
      <w:lvlJc w:val="left"/>
      <w:pPr>
        <w:ind w:left="360" w:hanging="360"/>
      </w:pPr>
      <w:rPr>
        <w:rFonts w:hint="default"/>
        <w:b/>
        <w:sz w:val="24"/>
      </w:rPr>
    </w:lvl>
    <w:lvl w:ilvl="1">
      <w:start w:val="1"/>
      <w:numFmt w:val="decimal"/>
      <w:lvlText w:val="%1.%2"/>
      <w:lvlJc w:val="left"/>
      <w:pPr>
        <w:ind w:left="720" w:hanging="360"/>
      </w:pPr>
      <w:rPr>
        <w:rFonts w:hint="default"/>
        <w:b/>
        <w:sz w:val="24"/>
      </w:rPr>
    </w:lvl>
    <w:lvl w:ilvl="2">
      <w:start w:val="1"/>
      <w:numFmt w:val="decimal"/>
      <w:lvlText w:val="%1.%2.%3"/>
      <w:lvlJc w:val="left"/>
      <w:pPr>
        <w:ind w:left="1440" w:hanging="720"/>
      </w:pPr>
      <w:rPr>
        <w:rFonts w:hint="default"/>
        <w:b/>
        <w:sz w:val="24"/>
      </w:rPr>
    </w:lvl>
    <w:lvl w:ilvl="3">
      <w:start w:val="1"/>
      <w:numFmt w:val="decimal"/>
      <w:lvlText w:val="%1.%2.%3.%4"/>
      <w:lvlJc w:val="left"/>
      <w:pPr>
        <w:ind w:left="1800" w:hanging="720"/>
      </w:pPr>
      <w:rPr>
        <w:rFonts w:hint="default"/>
        <w:b/>
        <w:sz w:val="24"/>
      </w:rPr>
    </w:lvl>
    <w:lvl w:ilvl="4">
      <w:start w:val="1"/>
      <w:numFmt w:val="decimal"/>
      <w:lvlText w:val="%1.%2.%3.%4.%5"/>
      <w:lvlJc w:val="left"/>
      <w:pPr>
        <w:ind w:left="2520" w:hanging="1080"/>
      </w:pPr>
      <w:rPr>
        <w:rFonts w:hint="default"/>
        <w:b/>
        <w:sz w:val="24"/>
      </w:rPr>
    </w:lvl>
    <w:lvl w:ilvl="5">
      <w:start w:val="1"/>
      <w:numFmt w:val="decimal"/>
      <w:lvlText w:val="%1.%2.%3.%4.%5.%6"/>
      <w:lvlJc w:val="left"/>
      <w:pPr>
        <w:ind w:left="2880" w:hanging="1080"/>
      </w:pPr>
      <w:rPr>
        <w:rFonts w:hint="default"/>
        <w:b/>
        <w:sz w:val="24"/>
      </w:rPr>
    </w:lvl>
    <w:lvl w:ilvl="6">
      <w:start w:val="1"/>
      <w:numFmt w:val="decimal"/>
      <w:lvlText w:val="%1.%2.%3.%4.%5.%6.%7"/>
      <w:lvlJc w:val="left"/>
      <w:pPr>
        <w:ind w:left="3600" w:hanging="1440"/>
      </w:pPr>
      <w:rPr>
        <w:rFonts w:hint="default"/>
        <w:b/>
        <w:sz w:val="24"/>
      </w:rPr>
    </w:lvl>
    <w:lvl w:ilvl="7">
      <w:start w:val="1"/>
      <w:numFmt w:val="decimal"/>
      <w:lvlText w:val="%1.%2.%3.%4.%5.%6.%7.%8"/>
      <w:lvlJc w:val="left"/>
      <w:pPr>
        <w:ind w:left="3960" w:hanging="1440"/>
      </w:pPr>
      <w:rPr>
        <w:rFonts w:hint="default"/>
        <w:b/>
        <w:sz w:val="24"/>
      </w:rPr>
    </w:lvl>
    <w:lvl w:ilvl="8">
      <w:start w:val="1"/>
      <w:numFmt w:val="decimal"/>
      <w:lvlText w:val="%1.%2.%3.%4.%5.%6.%7.%8.%9"/>
      <w:lvlJc w:val="left"/>
      <w:pPr>
        <w:ind w:left="4320" w:hanging="1440"/>
      </w:pPr>
      <w:rPr>
        <w:rFonts w:hint="default"/>
        <w:b/>
        <w:sz w:val="24"/>
      </w:rPr>
    </w:lvl>
  </w:abstractNum>
  <w:abstractNum w:abstractNumId="50"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15:restartNumberingAfterBreak="0">
    <w:nsid w:val="47EC7DD3"/>
    <w:multiLevelType w:val="multilevel"/>
    <w:tmpl w:val="EC9497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b w:val="0"/>
        <w:bCs w:val="0"/>
      </w:rPr>
    </w:lvl>
    <w:lvl w:ilvl="2">
      <w:start w:val="1"/>
      <w:numFmt w:val="decimal"/>
      <w:lvlText w:val="%1.%2.%3"/>
      <w:lvlJc w:val="left"/>
      <w:pPr>
        <w:ind w:left="2574" w:hanging="720"/>
      </w:pPr>
      <w:rPr>
        <w:rFonts w:hint="default"/>
        <w:b w:val="0"/>
        <w:bCs w:val="0"/>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52" w15:restartNumberingAfterBreak="0">
    <w:nsid w:val="49160CCC"/>
    <w:multiLevelType w:val="hybridMultilevel"/>
    <w:tmpl w:val="1BC4A4A4"/>
    <w:lvl w:ilvl="0" w:tplc="04090013">
      <w:start w:val="1"/>
      <w:numFmt w:val="hebrew1"/>
      <w:lvlText w:val="%1."/>
      <w:lvlJc w:val="center"/>
      <w:pPr>
        <w:ind w:left="3214" w:hanging="360"/>
      </w:p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53" w15:restartNumberingAfterBreak="0">
    <w:nsid w:val="4ADE7DB3"/>
    <w:multiLevelType w:val="hybridMultilevel"/>
    <w:tmpl w:val="008EA1D4"/>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54"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B72127D"/>
    <w:multiLevelType w:val="multilevel"/>
    <w:tmpl w:val="EBF0F578"/>
    <w:lvl w:ilvl="0">
      <w:start w:val="21"/>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6"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4C9B291E"/>
    <w:multiLevelType w:val="hybridMultilevel"/>
    <w:tmpl w:val="B60091AC"/>
    <w:lvl w:ilvl="0" w:tplc="FFFFFFFF">
      <w:start w:val="1"/>
      <w:numFmt w:val="hebrew1"/>
      <w:lvlText w:val="%1."/>
      <w:lvlJc w:val="left"/>
      <w:pPr>
        <w:ind w:left="360" w:hanging="360"/>
      </w:pPr>
      <w:rPr>
        <w:b/>
        <w:bCs/>
      </w:rPr>
    </w:lvl>
    <w:lvl w:ilvl="1" w:tplc="FFFFFFFF">
      <w:start w:val="1"/>
      <w:numFmt w:val="decimal"/>
      <w:lvlText w:val="%2."/>
      <w:lvlJc w:val="left"/>
      <w:pPr>
        <w:ind w:left="1068" w:hanging="360"/>
      </w:pPr>
      <w:rPr>
        <w:rFonts w:cs="David"/>
        <w:b/>
        <w:bCs/>
      </w:rPr>
    </w:lvl>
    <w:lvl w:ilvl="2" w:tplc="FFFFFFFF">
      <w:start w:val="1"/>
      <w:numFmt w:val="decimal"/>
      <w:lvlText w:val="%3)"/>
      <w:lvlJc w:val="lef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8" w15:restartNumberingAfterBreak="0">
    <w:nsid w:val="4E293C7B"/>
    <w:multiLevelType w:val="multilevel"/>
    <w:tmpl w:val="0AEC84A8"/>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0" w15:restartNumberingAfterBreak="0">
    <w:nsid w:val="500816B8"/>
    <w:multiLevelType w:val="hybridMultilevel"/>
    <w:tmpl w:val="6E4CCBBC"/>
    <w:lvl w:ilvl="0" w:tplc="B50C3A92">
      <w:start w:val="1"/>
      <w:numFmt w:val="bullet"/>
      <w:lvlText w:val=""/>
      <w:lvlJc w:val="left"/>
      <w:pPr>
        <w:ind w:left="720" w:hanging="360"/>
      </w:pPr>
      <w:rPr>
        <w:rFonts w:ascii="Symbol" w:eastAsiaTheme="minorHAnsi" w:hAnsi="Symbol" w:cstheme="majorHAnsi"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2" w15:restartNumberingAfterBreak="0">
    <w:nsid w:val="519C109D"/>
    <w:multiLevelType w:val="multilevel"/>
    <w:tmpl w:val="A8A8CD6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4" w15:restartNumberingAfterBreak="0">
    <w:nsid w:val="55BB4007"/>
    <w:multiLevelType w:val="multilevel"/>
    <w:tmpl w:val="70C0FD4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center"/>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ascii="Times New Roman" w:hAnsi="Times New Roman" w:cs="David" w:hint="default"/>
        <w:bCs w:val="0"/>
        <w:iCs w:val="0"/>
        <w:szCs w:val="18"/>
      </w:rPr>
    </w:lvl>
    <w:lvl w:ilvl="4">
      <w:start w:val="1"/>
      <w:numFmt w:val="decimal"/>
      <w:lvlText w:val="%1.%2.%3.%4.%5."/>
      <w:lvlJc w:val="left"/>
      <w:pPr>
        <w:tabs>
          <w:tab w:val="num" w:pos="2520"/>
        </w:tabs>
        <w:ind w:left="2232" w:hanging="792"/>
      </w:pPr>
      <w:rPr>
        <w:sz w:val="16"/>
        <w:szCs w:val="16"/>
      </w:rPr>
    </w:lvl>
    <w:lvl w:ilvl="5">
      <w:start w:val="1"/>
      <w:numFmt w:val="decimal"/>
      <w:lvlText w:val="%1.%2.%3.%4.%5.%6."/>
      <w:lvlJc w:val="left"/>
      <w:pPr>
        <w:tabs>
          <w:tab w:val="num" w:pos="2880"/>
        </w:tabs>
        <w:ind w:left="2736" w:hanging="936"/>
      </w:pPr>
    </w:lvl>
    <w:lvl w:ilvl="6">
      <w:start w:val="1"/>
      <w:numFmt w:val="decimal"/>
      <w:lvlText w:val="נספח %7"/>
      <w:lvlJc w:val="left"/>
      <w:pPr>
        <w:tabs>
          <w:tab w:val="num" w:pos="3960"/>
        </w:tabs>
        <w:ind w:left="0" w:firstLine="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6" w15:restartNumberingAfterBreak="0">
    <w:nsid w:val="57A06062"/>
    <w:multiLevelType w:val="multilevel"/>
    <w:tmpl w:val="AE3A64A2"/>
    <w:lvl w:ilvl="0">
      <w:start w:val="1"/>
      <w:numFmt w:val="decimal"/>
      <w:lvlText w:val="%1"/>
      <w:lvlJc w:val="left"/>
      <w:pPr>
        <w:ind w:left="790" w:hanging="790"/>
      </w:pPr>
      <w:rPr>
        <w:rFonts w:hint="default"/>
      </w:rPr>
    </w:lvl>
    <w:lvl w:ilvl="1">
      <w:start w:val="5"/>
      <w:numFmt w:val="decimal"/>
      <w:lvlText w:val="%1.%2"/>
      <w:lvlJc w:val="left"/>
      <w:pPr>
        <w:ind w:left="1583" w:hanging="790"/>
      </w:pPr>
      <w:rPr>
        <w:rFonts w:hint="default"/>
      </w:rPr>
    </w:lvl>
    <w:lvl w:ilvl="2">
      <w:start w:val="2"/>
      <w:numFmt w:val="decimal"/>
      <w:lvlText w:val="%1.%2.%3"/>
      <w:lvlJc w:val="left"/>
      <w:pPr>
        <w:ind w:left="2376" w:hanging="790"/>
      </w:pPr>
      <w:rPr>
        <w:rFonts w:ascii="David" w:hAnsi="David" w:cs="David" w:hint="default"/>
        <w:sz w:val="24"/>
        <w:szCs w:val="24"/>
      </w:rPr>
    </w:lvl>
    <w:lvl w:ilvl="3">
      <w:start w:val="1"/>
      <w:numFmt w:val="decimal"/>
      <w:lvlText w:val="%1.%2.%3.%4"/>
      <w:lvlJc w:val="left"/>
      <w:pPr>
        <w:ind w:left="3169" w:hanging="790"/>
      </w:pPr>
      <w:rPr>
        <w:rFonts w:hint="default"/>
      </w:rPr>
    </w:lvl>
    <w:lvl w:ilvl="4">
      <w:start w:val="1"/>
      <w:numFmt w:val="bullet"/>
      <w:lvlText w:val=""/>
      <w:lvlJc w:val="left"/>
      <w:pPr>
        <w:ind w:left="3532" w:hanging="360"/>
      </w:pPr>
      <w:rPr>
        <w:rFonts w:ascii="Symbol" w:hAnsi="Symbol"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67" w15:restartNumberingAfterBreak="0">
    <w:nsid w:val="57C313A6"/>
    <w:multiLevelType w:val="hybridMultilevel"/>
    <w:tmpl w:val="F6B8A35E"/>
    <w:lvl w:ilvl="0" w:tplc="86E2F656">
      <w:start w:val="1"/>
      <w:numFmt w:val="bullet"/>
      <w:lvlText w:val="‒"/>
      <w:lvlJc w:val="left"/>
      <w:pPr>
        <w:ind w:left="2570" w:hanging="360"/>
      </w:pPr>
      <w:rPr>
        <w:rFonts w:ascii="Arial" w:hAnsi="Arial" w:cs="Times New Roman" w:hint="default"/>
        <w:b/>
        <w:bCs w:val="0"/>
      </w:rPr>
    </w:lvl>
    <w:lvl w:ilvl="1" w:tplc="04090003">
      <w:start w:val="1"/>
      <w:numFmt w:val="bullet"/>
      <w:lvlText w:val="o"/>
      <w:lvlJc w:val="left"/>
      <w:pPr>
        <w:ind w:left="3290" w:hanging="360"/>
      </w:pPr>
      <w:rPr>
        <w:rFonts w:ascii="Courier New" w:hAnsi="Courier New" w:cs="Courier New" w:hint="default"/>
      </w:rPr>
    </w:lvl>
    <w:lvl w:ilvl="2" w:tplc="04090005">
      <w:start w:val="1"/>
      <w:numFmt w:val="bullet"/>
      <w:lvlText w:val=""/>
      <w:lvlJc w:val="left"/>
      <w:pPr>
        <w:ind w:left="4010" w:hanging="360"/>
      </w:pPr>
      <w:rPr>
        <w:rFonts w:ascii="Wingdings" w:hAnsi="Wingdings" w:hint="default"/>
      </w:rPr>
    </w:lvl>
    <w:lvl w:ilvl="3" w:tplc="04090001">
      <w:start w:val="1"/>
      <w:numFmt w:val="bullet"/>
      <w:lvlText w:val=""/>
      <w:lvlJc w:val="left"/>
      <w:pPr>
        <w:ind w:left="4730" w:hanging="360"/>
      </w:pPr>
      <w:rPr>
        <w:rFonts w:ascii="Symbol" w:hAnsi="Symbol" w:hint="default"/>
      </w:rPr>
    </w:lvl>
    <w:lvl w:ilvl="4" w:tplc="04090003">
      <w:start w:val="1"/>
      <w:numFmt w:val="bullet"/>
      <w:lvlText w:val="o"/>
      <w:lvlJc w:val="left"/>
      <w:pPr>
        <w:ind w:left="5450" w:hanging="360"/>
      </w:pPr>
      <w:rPr>
        <w:rFonts w:ascii="Courier New" w:hAnsi="Courier New" w:cs="Courier New" w:hint="default"/>
      </w:rPr>
    </w:lvl>
    <w:lvl w:ilvl="5" w:tplc="04090005">
      <w:start w:val="1"/>
      <w:numFmt w:val="bullet"/>
      <w:lvlText w:val=""/>
      <w:lvlJc w:val="left"/>
      <w:pPr>
        <w:ind w:left="6170" w:hanging="360"/>
      </w:pPr>
      <w:rPr>
        <w:rFonts w:ascii="Wingdings" w:hAnsi="Wingdings" w:hint="default"/>
      </w:rPr>
    </w:lvl>
    <w:lvl w:ilvl="6" w:tplc="04090001">
      <w:start w:val="1"/>
      <w:numFmt w:val="bullet"/>
      <w:lvlText w:val=""/>
      <w:lvlJc w:val="left"/>
      <w:pPr>
        <w:ind w:left="6890" w:hanging="360"/>
      </w:pPr>
      <w:rPr>
        <w:rFonts w:ascii="Symbol" w:hAnsi="Symbol" w:hint="default"/>
      </w:rPr>
    </w:lvl>
    <w:lvl w:ilvl="7" w:tplc="04090003">
      <w:start w:val="1"/>
      <w:numFmt w:val="bullet"/>
      <w:lvlText w:val="o"/>
      <w:lvlJc w:val="left"/>
      <w:pPr>
        <w:ind w:left="7610" w:hanging="360"/>
      </w:pPr>
      <w:rPr>
        <w:rFonts w:ascii="Courier New" w:hAnsi="Courier New" w:cs="Courier New" w:hint="default"/>
      </w:rPr>
    </w:lvl>
    <w:lvl w:ilvl="8" w:tplc="04090005">
      <w:start w:val="1"/>
      <w:numFmt w:val="bullet"/>
      <w:lvlText w:val=""/>
      <w:lvlJc w:val="left"/>
      <w:pPr>
        <w:ind w:left="8330" w:hanging="360"/>
      </w:pPr>
      <w:rPr>
        <w:rFonts w:ascii="Wingdings" w:hAnsi="Wingdings" w:hint="default"/>
      </w:rPr>
    </w:lvl>
  </w:abstractNum>
  <w:abstractNum w:abstractNumId="68" w15:restartNumberingAfterBreak="0">
    <w:nsid w:val="57FA63B1"/>
    <w:multiLevelType w:val="multilevel"/>
    <w:tmpl w:val="271EFBB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0537D3"/>
    <w:multiLevelType w:val="multilevel"/>
    <w:tmpl w:val="D5DCD376"/>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D571000"/>
    <w:multiLevelType w:val="multilevel"/>
    <w:tmpl w:val="FAFAD1F6"/>
    <w:lvl w:ilvl="0">
      <w:start w:val="17"/>
      <w:numFmt w:val="decimal"/>
      <w:lvlText w:val="%1"/>
      <w:lvlJc w:val="left"/>
      <w:pPr>
        <w:ind w:left="390" w:hanging="390"/>
      </w:pPr>
      <w:rPr>
        <w:rFonts w:hint="default"/>
        <w:sz w:val="24"/>
      </w:rPr>
    </w:lvl>
    <w:lvl w:ilvl="1">
      <w:start w:val="1"/>
      <w:numFmt w:val="decimal"/>
      <w:lvlText w:val="%1.%2"/>
      <w:lvlJc w:val="left"/>
      <w:pPr>
        <w:ind w:left="390" w:hanging="39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4" w15:restartNumberingAfterBreak="0">
    <w:nsid w:val="5E4549D1"/>
    <w:multiLevelType w:val="multilevel"/>
    <w:tmpl w:val="A486184E"/>
    <w:lvl w:ilvl="0">
      <w:start w:val="1"/>
      <w:numFmt w:val="decimal"/>
      <w:lvlText w:val="%1."/>
      <w:lvlJc w:val="left"/>
      <w:pPr>
        <w:ind w:left="360" w:hanging="360"/>
      </w:pPr>
      <w:rPr>
        <w:rFonts w:hint="default"/>
        <w:b/>
        <w:bCs/>
        <w:sz w:val="24"/>
        <w:szCs w:val="24"/>
      </w:rPr>
    </w:lvl>
    <w:lvl w:ilvl="1">
      <w:start w:val="1"/>
      <w:numFmt w:val="decimal"/>
      <w:lvlText w:val="%1.%2."/>
      <w:lvlJc w:val="left"/>
      <w:pPr>
        <w:ind w:left="786" w:hanging="360"/>
      </w:pPr>
      <w:rPr>
        <w:rFonts w:ascii="David" w:hAnsi="David" w:cs="David" w:hint="default"/>
        <w:b w:val="0"/>
        <w:bCs w:val="0"/>
        <w:color w:val="auto"/>
        <w:sz w:val="24"/>
        <w:szCs w:val="24"/>
      </w:rPr>
    </w:lvl>
    <w:lvl w:ilvl="2">
      <w:start w:val="1"/>
      <w:numFmt w:val="decimal"/>
      <w:lvlText w:val="%1.%2.%3."/>
      <w:lvlJc w:val="left"/>
      <w:pPr>
        <w:ind w:left="1572" w:hanging="720"/>
      </w:pPr>
      <w:rPr>
        <w:rFonts w:ascii="David" w:hAnsi="David" w:cs="David" w:hint="default"/>
        <w:b w:val="0"/>
        <w:bCs w:val="0"/>
        <w:color w:val="auto"/>
        <w:sz w:val="24"/>
        <w:szCs w:val="24"/>
        <w:lang w:bidi="he-IL"/>
      </w:rPr>
    </w:lvl>
    <w:lvl w:ilvl="3">
      <w:start w:val="1"/>
      <w:numFmt w:val="decimal"/>
      <w:lvlText w:val="%1.%2.%3.%4."/>
      <w:lvlJc w:val="left"/>
      <w:pPr>
        <w:ind w:left="5823" w:hanging="720"/>
      </w:pPr>
      <w:rPr>
        <w:rFonts w:ascii="David" w:hAnsi="David" w:cs="David" w:hint="default"/>
        <w:b w:val="0"/>
        <w:bCs w:val="0"/>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5" w15:restartNumberingAfterBreak="0">
    <w:nsid w:val="621B725A"/>
    <w:multiLevelType w:val="multilevel"/>
    <w:tmpl w:val="65225070"/>
    <w:lvl w:ilvl="0">
      <w:start w:val="13"/>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261783E"/>
    <w:multiLevelType w:val="multilevel"/>
    <w:tmpl w:val="6EF4E456"/>
    <w:lvl w:ilvl="0">
      <w:start w:val="28"/>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78" w15:restartNumberingAfterBreak="0">
    <w:nsid w:val="62CB461F"/>
    <w:multiLevelType w:val="multilevel"/>
    <w:tmpl w:val="9EE099D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474"/>
        </w:tabs>
        <w:ind w:left="1474" w:hanging="623"/>
      </w:pPr>
      <w:rPr>
        <w:rFonts w:ascii="David" w:hAnsi="David" w:cs="David" w:hint="default"/>
        <w:b w:val="0"/>
        <w:bCs w:val="0"/>
        <w:sz w:val="24"/>
        <w:szCs w:val="24"/>
        <w:lang w:val="en-US"/>
      </w:rPr>
    </w:lvl>
    <w:lvl w:ilvl="2">
      <w:start w:val="1"/>
      <w:numFmt w:val="decimal"/>
      <w:lvlText w:val="%1.%2.%3."/>
      <w:lvlJc w:val="left"/>
      <w:pPr>
        <w:tabs>
          <w:tab w:val="num" w:pos="3005"/>
        </w:tabs>
        <w:ind w:left="3005" w:hanging="737"/>
      </w:pPr>
      <w:rPr>
        <w:rFonts w:ascii="David" w:hAnsi="David" w:cs="David" w:hint="default"/>
        <w:b w:val="0"/>
        <w:bCs w:val="0"/>
        <w:sz w:val="24"/>
        <w:szCs w:val="24"/>
        <w:lang w:bidi="he-IL"/>
      </w:rPr>
    </w:lvl>
    <w:lvl w:ilvl="3">
      <w:start w:val="1"/>
      <w:numFmt w:val="decimal"/>
      <w:lvlText w:val="%1.%2.%3.%4."/>
      <w:lvlJc w:val="left"/>
      <w:pPr>
        <w:tabs>
          <w:tab w:val="num" w:pos="2721"/>
        </w:tabs>
        <w:ind w:left="2721" w:hanging="964"/>
      </w:pPr>
      <w:rPr>
        <w:rFonts w:ascii="David" w:hAnsi="David" w:cs="David" w:hint="default"/>
        <w:b w:val="0"/>
        <w:bCs w:val="0"/>
        <w:sz w:val="24"/>
        <w:szCs w:val="24"/>
      </w:rPr>
    </w:lvl>
    <w:lvl w:ilvl="4">
      <w:start w:val="1"/>
      <w:numFmt w:val="hebrew1"/>
      <w:lvlText w:val="%5."/>
      <w:lvlJc w:val="left"/>
      <w:pPr>
        <w:tabs>
          <w:tab w:val="num" w:pos="3175"/>
        </w:tabs>
        <w:ind w:left="3175" w:hanging="454"/>
      </w:pPr>
      <w:rPr>
        <w:rFonts w:ascii="David" w:hAnsi="David"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9"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49B4878"/>
    <w:multiLevelType w:val="hybridMultilevel"/>
    <w:tmpl w:val="F4BC9440"/>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1" w15:restartNumberingAfterBreak="0">
    <w:nsid w:val="64B00CB7"/>
    <w:multiLevelType w:val="hybridMultilevel"/>
    <w:tmpl w:val="1BC4A4A4"/>
    <w:lvl w:ilvl="0" w:tplc="04090013">
      <w:start w:val="1"/>
      <w:numFmt w:val="hebrew1"/>
      <w:lvlText w:val="%1."/>
      <w:lvlJc w:val="center"/>
      <w:pPr>
        <w:ind w:left="3214" w:hanging="360"/>
      </w:p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82"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ascii="Times New Roman" w:hAnsi="Times New Roman" w:cs="David" w:hint="default"/>
        <w:bCs w:val="0"/>
        <w:iCs w:val="0"/>
        <w:szCs w:val="18"/>
      </w:rPr>
    </w:lvl>
    <w:lvl w:ilvl="4">
      <w:start w:val="1"/>
      <w:numFmt w:val="decimal"/>
      <w:lvlText w:val="%1.%2.%3.%4.%5."/>
      <w:lvlJc w:val="left"/>
      <w:pPr>
        <w:tabs>
          <w:tab w:val="num" w:pos="2520"/>
        </w:tabs>
        <w:ind w:left="2232" w:hanging="792"/>
      </w:pPr>
      <w:rPr>
        <w:sz w:val="16"/>
        <w:szCs w:val="16"/>
      </w:rPr>
    </w:lvl>
    <w:lvl w:ilvl="5">
      <w:start w:val="1"/>
      <w:numFmt w:val="decimal"/>
      <w:lvlText w:val="%1.%2.%3.%4.%5.%6."/>
      <w:lvlJc w:val="left"/>
      <w:pPr>
        <w:tabs>
          <w:tab w:val="num" w:pos="2880"/>
        </w:tabs>
        <w:ind w:left="2736" w:hanging="936"/>
      </w:pPr>
    </w:lvl>
    <w:lvl w:ilvl="6">
      <w:start w:val="1"/>
      <w:numFmt w:val="decimal"/>
      <w:lvlText w:val="נספח %7"/>
      <w:lvlJc w:val="left"/>
      <w:pPr>
        <w:tabs>
          <w:tab w:val="num" w:pos="3960"/>
        </w:tabs>
        <w:ind w:left="0" w:firstLine="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8320D5E"/>
    <w:multiLevelType w:val="hybridMultilevel"/>
    <w:tmpl w:val="1BC4A4A4"/>
    <w:lvl w:ilvl="0" w:tplc="04090013">
      <w:start w:val="1"/>
      <w:numFmt w:val="hebrew1"/>
      <w:lvlText w:val="%1."/>
      <w:lvlJc w:val="center"/>
      <w:pPr>
        <w:ind w:left="3214" w:hanging="360"/>
      </w:p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85" w15:restartNumberingAfterBreak="0">
    <w:nsid w:val="69645E15"/>
    <w:multiLevelType w:val="hybridMultilevel"/>
    <w:tmpl w:val="63AACAAA"/>
    <w:lvl w:ilvl="0" w:tplc="828A478E">
      <w:start w:val="1"/>
      <w:numFmt w:val="hebrew1"/>
      <w:lvlText w:val="%1."/>
      <w:lvlJc w:val="left"/>
      <w:pPr>
        <w:ind w:left="1720" w:hanging="360"/>
      </w:pPr>
    </w:lvl>
    <w:lvl w:ilvl="1" w:tplc="04090019">
      <w:start w:val="1"/>
      <w:numFmt w:val="lowerLetter"/>
      <w:lvlText w:val="%2."/>
      <w:lvlJc w:val="left"/>
      <w:pPr>
        <w:ind w:left="2440" w:hanging="360"/>
      </w:pPr>
    </w:lvl>
    <w:lvl w:ilvl="2" w:tplc="0409001B">
      <w:start w:val="1"/>
      <w:numFmt w:val="lowerRoman"/>
      <w:lvlText w:val="%3."/>
      <w:lvlJc w:val="right"/>
      <w:pPr>
        <w:ind w:left="3160" w:hanging="180"/>
      </w:pPr>
    </w:lvl>
    <w:lvl w:ilvl="3" w:tplc="0409000F">
      <w:start w:val="1"/>
      <w:numFmt w:val="decimal"/>
      <w:lvlText w:val="%4."/>
      <w:lvlJc w:val="left"/>
      <w:pPr>
        <w:ind w:left="3880" w:hanging="360"/>
      </w:pPr>
    </w:lvl>
    <w:lvl w:ilvl="4" w:tplc="04090019">
      <w:start w:val="1"/>
      <w:numFmt w:val="lowerLetter"/>
      <w:lvlText w:val="%5."/>
      <w:lvlJc w:val="left"/>
      <w:pPr>
        <w:ind w:left="4600" w:hanging="360"/>
      </w:pPr>
    </w:lvl>
    <w:lvl w:ilvl="5" w:tplc="0409001B">
      <w:start w:val="1"/>
      <w:numFmt w:val="lowerRoman"/>
      <w:lvlText w:val="%6."/>
      <w:lvlJc w:val="right"/>
      <w:pPr>
        <w:ind w:left="5320" w:hanging="180"/>
      </w:pPr>
    </w:lvl>
    <w:lvl w:ilvl="6" w:tplc="0409000F">
      <w:start w:val="1"/>
      <w:numFmt w:val="decimal"/>
      <w:lvlText w:val="%7."/>
      <w:lvlJc w:val="left"/>
      <w:pPr>
        <w:ind w:left="6040" w:hanging="360"/>
      </w:pPr>
    </w:lvl>
    <w:lvl w:ilvl="7" w:tplc="04090019">
      <w:start w:val="1"/>
      <w:numFmt w:val="lowerLetter"/>
      <w:lvlText w:val="%8."/>
      <w:lvlJc w:val="left"/>
      <w:pPr>
        <w:ind w:left="6760" w:hanging="360"/>
      </w:pPr>
    </w:lvl>
    <w:lvl w:ilvl="8" w:tplc="0409001B">
      <w:start w:val="1"/>
      <w:numFmt w:val="lowerRoman"/>
      <w:lvlText w:val="%9."/>
      <w:lvlJc w:val="right"/>
      <w:pPr>
        <w:ind w:left="7480" w:hanging="180"/>
      </w:pPr>
    </w:lvl>
  </w:abstractNum>
  <w:abstractNum w:abstractNumId="86" w15:restartNumberingAfterBreak="0">
    <w:nsid w:val="6AC14B67"/>
    <w:multiLevelType w:val="hybridMultilevel"/>
    <w:tmpl w:val="C5DAC9BE"/>
    <w:lvl w:ilvl="0" w:tplc="02ACEA66">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8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6D5532ED"/>
    <w:multiLevelType w:val="hybridMultilevel"/>
    <w:tmpl w:val="E78A3DDC"/>
    <w:lvl w:ilvl="0" w:tplc="EC9CB578">
      <w:start w:val="1"/>
      <w:numFmt w:val="bullet"/>
      <w:lvlText w:val="‒"/>
      <w:lvlJc w:val="left"/>
      <w:pPr>
        <w:ind w:left="2789" w:hanging="360"/>
      </w:pPr>
      <w:rPr>
        <w:rFonts w:ascii="Arial" w:hAnsi="Arial" w:cs="Times New Roman" w:hint="default"/>
      </w:rPr>
    </w:lvl>
    <w:lvl w:ilvl="1" w:tplc="04090003">
      <w:start w:val="1"/>
      <w:numFmt w:val="bullet"/>
      <w:lvlText w:val="o"/>
      <w:lvlJc w:val="left"/>
      <w:pPr>
        <w:ind w:left="3509" w:hanging="360"/>
      </w:pPr>
      <w:rPr>
        <w:rFonts w:ascii="Courier New" w:hAnsi="Courier New" w:cs="Courier New" w:hint="default"/>
      </w:rPr>
    </w:lvl>
    <w:lvl w:ilvl="2" w:tplc="04090005">
      <w:start w:val="1"/>
      <w:numFmt w:val="bullet"/>
      <w:lvlText w:val=""/>
      <w:lvlJc w:val="left"/>
      <w:pPr>
        <w:ind w:left="4229" w:hanging="360"/>
      </w:pPr>
      <w:rPr>
        <w:rFonts w:ascii="Wingdings" w:hAnsi="Wingdings" w:hint="default"/>
      </w:rPr>
    </w:lvl>
    <w:lvl w:ilvl="3" w:tplc="04090001">
      <w:start w:val="1"/>
      <w:numFmt w:val="bullet"/>
      <w:lvlText w:val=""/>
      <w:lvlJc w:val="left"/>
      <w:pPr>
        <w:ind w:left="4949" w:hanging="360"/>
      </w:pPr>
      <w:rPr>
        <w:rFonts w:ascii="Symbol" w:hAnsi="Symbol" w:hint="default"/>
      </w:rPr>
    </w:lvl>
    <w:lvl w:ilvl="4" w:tplc="04090003">
      <w:start w:val="1"/>
      <w:numFmt w:val="bullet"/>
      <w:lvlText w:val="o"/>
      <w:lvlJc w:val="left"/>
      <w:pPr>
        <w:ind w:left="5669" w:hanging="360"/>
      </w:pPr>
      <w:rPr>
        <w:rFonts w:ascii="Courier New" w:hAnsi="Courier New" w:cs="Courier New" w:hint="default"/>
      </w:rPr>
    </w:lvl>
    <w:lvl w:ilvl="5" w:tplc="04090005">
      <w:start w:val="1"/>
      <w:numFmt w:val="bullet"/>
      <w:lvlText w:val=""/>
      <w:lvlJc w:val="left"/>
      <w:pPr>
        <w:ind w:left="6389" w:hanging="360"/>
      </w:pPr>
      <w:rPr>
        <w:rFonts w:ascii="Wingdings" w:hAnsi="Wingdings" w:hint="default"/>
      </w:rPr>
    </w:lvl>
    <w:lvl w:ilvl="6" w:tplc="04090001">
      <w:start w:val="1"/>
      <w:numFmt w:val="bullet"/>
      <w:lvlText w:val=""/>
      <w:lvlJc w:val="left"/>
      <w:pPr>
        <w:ind w:left="7109" w:hanging="360"/>
      </w:pPr>
      <w:rPr>
        <w:rFonts w:ascii="Symbol" w:hAnsi="Symbol" w:hint="default"/>
      </w:rPr>
    </w:lvl>
    <w:lvl w:ilvl="7" w:tplc="04090003">
      <w:start w:val="1"/>
      <w:numFmt w:val="bullet"/>
      <w:lvlText w:val="o"/>
      <w:lvlJc w:val="left"/>
      <w:pPr>
        <w:ind w:left="7829" w:hanging="360"/>
      </w:pPr>
      <w:rPr>
        <w:rFonts w:ascii="Courier New" w:hAnsi="Courier New" w:cs="Courier New" w:hint="default"/>
      </w:rPr>
    </w:lvl>
    <w:lvl w:ilvl="8" w:tplc="04090005">
      <w:start w:val="1"/>
      <w:numFmt w:val="bullet"/>
      <w:lvlText w:val=""/>
      <w:lvlJc w:val="left"/>
      <w:pPr>
        <w:ind w:left="8549" w:hanging="360"/>
      </w:pPr>
      <w:rPr>
        <w:rFonts w:ascii="Wingdings" w:hAnsi="Wingdings" w:hint="default"/>
      </w:rPr>
    </w:lvl>
  </w:abstractNum>
  <w:abstractNum w:abstractNumId="91" w15:restartNumberingAfterBreak="0">
    <w:nsid w:val="6E9B0B60"/>
    <w:multiLevelType w:val="hybridMultilevel"/>
    <w:tmpl w:val="298680B2"/>
    <w:lvl w:ilvl="0" w:tplc="0038BB82">
      <w:start w:val="1"/>
      <w:numFmt w:val="bullet"/>
      <w:lvlText w:val="-"/>
      <w:lvlJc w:val="left"/>
      <w:pPr>
        <w:ind w:left="3214" w:hanging="360"/>
      </w:pPr>
      <w:rPr>
        <w:rFonts w:ascii="Simplified Arabic Fixed" w:hAnsi="Simplified Arabic Fixed" w:cs="Times New Roman" w:hint="cs"/>
        <w:lang w:val="en-US"/>
      </w:r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92"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94" w15:restartNumberingAfterBreak="0">
    <w:nsid w:val="72A150E5"/>
    <w:multiLevelType w:val="multilevel"/>
    <w:tmpl w:val="B23E8596"/>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72D77979"/>
    <w:multiLevelType w:val="multilevel"/>
    <w:tmpl w:val="C400EC7E"/>
    <w:lvl w:ilvl="0">
      <w:start w:val="18"/>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50B08CB"/>
    <w:multiLevelType w:val="hybridMultilevel"/>
    <w:tmpl w:val="1BC4A4A4"/>
    <w:lvl w:ilvl="0" w:tplc="04090013">
      <w:start w:val="1"/>
      <w:numFmt w:val="hebrew1"/>
      <w:lvlText w:val="%1."/>
      <w:lvlJc w:val="center"/>
      <w:pPr>
        <w:ind w:left="3214" w:hanging="360"/>
      </w:p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98" w15:restartNumberingAfterBreak="0">
    <w:nsid w:val="77647946"/>
    <w:multiLevelType w:val="hybridMultilevel"/>
    <w:tmpl w:val="28E664CE"/>
    <w:lvl w:ilvl="0" w:tplc="04090013">
      <w:start w:val="1"/>
      <w:numFmt w:val="hebrew1"/>
      <w:lvlText w:val="%1."/>
      <w:lvlJc w:val="center"/>
      <w:pPr>
        <w:ind w:left="2930" w:hanging="360"/>
      </w:pPr>
    </w:lvl>
    <w:lvl w:ilvl="1" w:tplc="04090019">
      <w:start w:val="1"/>
      <w:numFmt w:val="lowerLetter"/>
      <w:lvlText w:val="%2."/>
      <w:lvlJc w:val="left"/>
      <w:pPr>
        <w:ind w:left="3650" w:hanging="360"/>
      </w:pPr>
    </w:lvl>
    <w:lvl w:ilvl="2" w:tplc="0409001B">
      <w:start w:val="1"/>
      <w:numFmt w:val="lowerRoman"/>
      <w:lvlText w:val="%3."/>
      <w:lvlJc w:val="right"/>
      <w:pPr>
        <w:ind w:left="4370" w:hanging="180"/>
      </w:pPr>
    </w:lvl>
    <w:lvl w:ilvl="3" w:tplc="0409000F">
      <w:start w:val="1"/>
      <w:numFmt w:val="decimal"/>
      <w:lvlText w:val="%4."/>
      <w:lvlJc w:val="left"/>
      <w:pPr>
        <w:ind w:left="5090" w:hanging="360"/>
      </w:pPr>
    </w:lvl>
    <w:lvl w:ilvl="4" w:tplc="04090019">
      <w:start w:val="1"/>
      <w:numFmt w:val="lowerLetter"/>
      <w:lvlText w:val="%5."/>
      <w:lvlJc w:val="left"/>
      <w:pPr>
        <w:ind w:left="5810" w:hanging="360"/>
      </w:pPr>
    </w:lvl>
    <w:lvl w:ilvl="5" w:tplc="0409001B">
      <w:start w:val="1"/>
      <w:numFmt w:val="lowerRoman"/>
      <w:lvlText w:val="%6."/>
      <w:lvlJc w:val="right"/>
      <w:pPr>
        <w:ind w:left="6530" w:hanging="180"/>
      </w:pPr>
    </w:lvl>
    <w:lvl w:ilvl="6" w:tplc="0409000F">
      <w:start w:val="1"/>
      <w:numFmt w:val="decimal"/>
      <w:lvlText w:val="%7."/>
      <w:lvlJc w:val="left"/>
      <w:pPr>
        <w:ind w:left="7250" w:hanging="360"/>
      </w:pPr>
    </w:lvl>
    <w:lvl w:ilvl="7" w:tplc="04090019">
      <w:start w:val="1"/>
      <w:numFmt w:val="lowerLetter"/>
      <w:lvlText w:val="%8."/>
      <w:lvlJc w:val="left"/>
      <w:pPr>
        <w:ind w:left="7970" w:hanging="360"/>
      </w:pPr>
    </w:lvl>
    <w:lvl w:ilvl="8" w:tplc="0409001B">
      <w:start w:val="1"/>
      <w:numFmt w:val="lowerRoman"/>
      <w:lvlText w:val="%9."/>
      <w:lvlJc w:val="right"/>
      <w:pPr>
        <w:ind w:left="8690" w:hanging="180"/>
      </w:pPr>
    </w:lvl>
  </w:abstractNum>
  <w:abstractNum w:abstractNumId="9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9A73DA9"/>
    <w:multiLevelType w:val="hybridMultilevel"/>
    <w:tmpl w:val="6FDEF238"/>
    <w:lvl w:ilvl="0" w:tplc="CFE04E78">
      <w:start w:val="1"/>
      <w:numFmt w:val="hebrew1"/>
      <w:lvlText w:val="%1."/>
      <w:lvlJc w:val="center"/>
      <w:pPr>
        <w:ind w:left="3214" w:hanging="360"/>
      </w:pPr>
      <w:rPr>
        <w:lang w:val="en-US"/>
      </w:rPr>
    </w:lvl>
    <w:lvl w:ilvl="1" w:tplc="04090019">
      <w:start w:val="1"/>
      <w:numFmt w:val="lowerLetter"/>
      <w:lvlText w:val="%2."/>
      <w:lvlJc w:val="left"/>
      <w:pPr>
        <w:ind w:left="3934" w:hanging="360"/>
      </w:pPr>
    </w:lvl>
    <w:lvl w:ilvl="2" w:tplc="0409001B">
      <w:start w:val="1"/>
      <w:numFmt w:val="lowerRoman"/>
      <w:lvlText w:val="%3."/>
      <w:lvlJc w:val="right"/>
      <w:pPr>
        <w:ind w:left="4654" w:hanging="180"/>
      </w:pPr>
    </w:lvl>
    <w:lvl w:ilvl="3" w:tplc="0409000F">
      <w:start w:val="1"/>
      <w:numFmt w:val="decimal"/>
      <w:lvlText w:val="%4."/>
      <w:lvlJc w:val="left"/>
      <w:pPr>
        <w:ind w:left="5374" w:hanging="360"/>
      </w:pPr>
    </w:lvl>
    <w:lvl w:ilvl="4" w:tplc="04090019">
      <w:start w:val="1"/>
      <w:numFmt w:val="lowerLetter"/>
      <w:lvlText w:val="%5."/>
      <w:lvlJc w:val="left"/>
      <w:pPr>
        <w:ind w:left="6094" w:hanging="360"/>
      </w:pPr>
    </w:lvl>
    <w:lvl w:ilvl="5" w:tplc="0409001B">
      <w:start w:val="1"/>
      <w:numFmt w:val="lowerRoman"/>
      <w:lvlText w:val="%6."/>
      <w:lvlJc w:val="right"/>
      <w:pPr>
        <w:ind w:left="6814" w:hanging="180"/>
      </w:pPr>
    </w:lvl>
    <w:lvl w:ilvl="6" w:tplc="0409000F">
      <w:start w:val="1"/>
      <w:numFmt w:val="decimal"/>
      <w:lvlText w:val="%7."/>
      <w:lvlJc w:val="left"/>
      <w:pPr>
        <w:ind w:left="7534" w:hanging="360"/>
      </w:pPr>
    </w:lvl>
    <w:lvl w:ilvl="7" w:tplc="04090019">
      <w:start w:val="1"/>
      <w:numFmt w:val="lowerLetter"/>
      <w:lvlText w:val="%8."/>
      <w:lvlJc w:val="left"/>
      <w:pPr>
        <w:ind w:left="8254" w:hanging="360"/>
      </w:pPr>
    </w:lvl>
    <w:lvl w:ilvl="8" w:tplc="0409001B">
      <w:start w:val="1"/>
      <w:numFmt w:val="lowerRoman"/>
      <w:lvlText w:val="%9."/>
      <w:lvlJc w:val="right"/>
      <w:pPr>
        <w:ind w:left="8974" w:hanging="180"/>
      </w:pPr>
    </w:lvl>
  </w:abstractNum>
  <w:abstractNum w:abstractNumId="101"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ascii="Times New Roman" w:hAnsi="Times New Roman" w:cs="David" w:hint="default"/>
        <w:bCs w:val="0"/>
        <w:iCs w:val="0"/>
        <w:szCs w:val="18"/>
      </w:rPr>
    </w:lvl>
    <w:lvl w:ilvl="4">
      <w:start w:val="1"/>
      <w:numFmt w:val="decimal"/>
      <w:lvlText w:val="%1.%2.%3.%4.%5."/>
      <w:lvlJc w:val="left"/>
      <w:pPr>
        <w:tabs>
          <w:tab w:val="num" w:pos="2520"/>
        </w:tabs>
        <w:ind w:left="2232" w:hanging="792"/>
      </w:pPr>
      <w:rPr>
        <w:sz w:val="16"/>
        <w:szCs w:val="16"/>
      </w:rPr>
    </w:lvl>
    <w:lvl w:ilvl="5">
      <w:start w:val="1"/>
      <w:numFmt w:val="decimal"/>
      <w:lvlText w:val="%1.%2.%3.%4.%5.%6."/>
      <w:lvlJc w:val="left"/>
      <w:pPr>
        <w:tabs>
          <w:tab w:val="num" w:pos="2880"/>
        </w:tabs>
        <w:ind w:left="2736" w:hanging="936"/>
      </w:pPr>
    </w:lvl>
    <w:lvl w:ilvl="6">
      <w:start w:val="1"/>
      <w:numFmt w:val="decimal"/>
      <w:lvlText w:val="נספח %7"/>
      <w:lvlJc w:val="left"/>
      <w:pPr>
        <w:tabs>
          <w:tab w:val="num" w:pos="3960"/>
        </w:tabs>
        <w:ind w:left="0" w:firstLine="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7A9C7B3B"/>
    <w:multiLevelType w:val="multilevel"/>
    <w:tmpl w:val="6EBA3112"/>
    <w:lvl w:ilvl="0">
      <w:start w:val="24"/>
      <w:numFmt w:val="decimal"/>
      <w:lvlText w:val="%1"/>
      <w:lvlJc w:val="left"/>
      <w:pPr>
        <w:ind w:left="390" w:hanging="390"/>
      </w:pPr>
      <w:rPr>
        <w:rFonts w:hint="default"/>
      </w:rPr>
    </w:lvl>
    <w:lvl w:ilvl="1">
      <w:start w:val="1"/>
      <w:numFmt w:val="decimal"/>
      <w:lvlText w:val="%1.%2"/>
      <w:lvlJc w:val="left"/>
      <w:pPr>
        <w:ind w:left="1325" w:hanging="390"/>
      </w:pPr>
      <w:rPr>
        <w:rFonts w:hint="default"/>
        <w:b w:val="0"/>
        <w:bCs w:val="0"/>
        <w:sz w:val="24"/>
        <w:szCs w:val="24"/>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num w:numId="1">
    <w:abstractNumId w:val="11"/>
  </w:num>
  <w:num w:numId="2">
    <w:abstractNumId w:val="15"/>
  </w:num>
  <w:num w:numId="3">
    <w:abstractNumId w:val="18"/>
  </w:num>
  <w:num w:numId="4">
    <w:abstractNumId w:val="83"/>
  </w:num>
  <w:num w:numId="5">
    <w:abstractNumId w:val="76"/>
  </w:num>
  <w:num w:numId="6">
    <w:abstractNumId w:val="70"/>
  </w:num>
  <w:num w:numId="7">
    <w:abstractNumId w:val="16"/>
  </w:num>
  <w:num w:numId="8">
    <w:abstractNumId w:val="34"/>
  </w:num>
  <w:num w:numId="9">
    <w:abstractNumId w:val="96"/>
  </w:num>
  <w:num w:numId="10">
    <w:abstractNumId w:val="92"/>
  </w:num>
  <w:num w:numId="11">
    <w:abstractNumId w:val="69"/>
  </w:num>
  <w:num w:numId="12">
    <w:abstractNumId w:val="40"/>
  </w:num>
  <w:num w:numId="13">
    <w:abstractNumId w:val="38"/>
  </w:num>
  <w:num w:numId="14">
    <w:abstractNumId w:val="46"/>
  </w:num>
  <w:num w:numId="15">
    <w:abstractNumId w:val="89"/>
  </w:num>
  <w:num w:numId="16">
    <w:abstractNumId w:val="59"/>
  </w:num>
  <w:num w:numId="17">
    <w:abstractNumId w:val="63"/>
  </w:num>
  <w:num w:numId="18">
    <w:abstractNumId w:val="71"/>
  </w:num>
  <w:num w:numId="19">
    <w:abstractNumId w:val="30"/>
  </w:num>
  <w:num w:numId="20">
    <w:abstractNumId w:val="99"/>
  </w:num>
  <w:num w:numId="21">
    <w:abstractNumId w:val="79"/>
  </w:num>
  <w:num w:numId="22">
    <w:abstractNumId w:val="21"/>
  </w:num>
  <w:num w:numId="23">
    <w:abstractNumId w:val="43"/>
  </w:num>
  <w:num w:numId="24">
    <w:abstractNumId w:val="1"/>
  </w:num>
  <w:num w:numId="25">
    <w:abstractNumId w:val="93"/>
  </w:num>
  <w:num w:numId="26">
    <w:abstractNumId w:val="56"/>
  </w:num>
  <w:num w:numId="27">
    <w:abstractNumId w:val="74"/>
  </w:num>
  <w:num w:numId="28">
    <w:abstractNumId w:val="31"/>
  </w:num>
  <w:num w:numId="29">
    <w:abstractNumId w:val="45"/>
  </w:num>
  <w:num w:numId="30">
    <w:abstractNumId w:val="8"/>
  </w:num>
  <w:num w:numId="31">
    <w:abstractNumId w:val="88"/>
  </w:num>
  <w:num w:numId="32">
    <w:abstractNumId w:val="54"/>
  </w:num>
  <w:num w:numId="33">
    <w:abstractNumId w:val="17"/>
  </w:num>
  <w:num w:numId="34">
    <w:abstractNumId w:val="41"/>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5"/>
  </w:num>
  <w:num w:numId="37">
    <w:abstractNumId w:val="26"/>
  </w:num>
  <w:num w:numId="38">
    <w:abstractNumId w:val="10"/>
  </w:num>
  <w:num w:numId="39">
    <w:abstractNumId w:val="62"/>
  </w:num>
  <w:num w:numId="40">
    <w:abstractNumId w:val="22"/>
  </w:num>
  <w:num w:numId="41">
    <w:abstractNumId w:val="0"/>
  </w:num>
  <w:num w:numId="42">
    <w:abstractNumId w:val="6"/>
  </w:num>
  <w:num w:numId="43">
    <w:abstractNumId w:val="25"/>
  </w:num>
  <w:num w:numId="44">
    <w:abstractNumId w:val="68"/>
  </w:num>
  <w:num w:numId="45">
    <w:abstractNumId w:val="94"/>
  </w:num>
  <w:num w:numId="46">
    <w:abstractNumId w:val="72"/>
  </w:num>
  <w:num w:numId="47">
    <w:abstractNumId w:val="58"/>
  </w:num>
  <w:num w:numId="48">
    <w:abstractNumId w:val="14"/>
  </w:num>
  <w:num w:numId="49">
    <w:abstractNumId w:val="35"/>
  </w:num>
  <w:num w:numId="50">
    <w:abstractNumId w:val="48"/>
  </w:num>
  <w:num w:numId="5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
  </w:num>
  <w:num w:numId="54">
    <w:abstractNumId w:val="61"/>
  </w:num>
  <w:num w:numId="55">
    <w:abstractNumId w:val="51"/>
  </w:num>
  <w:num w:numId="56">
    <w:abstractNumId w:val="20"/>
  </w:num>
  <w:num w:numId="57">
    <w:abstractNumId w:val="23"/>
  </w:num>
  <w:num w:numId="58">
    <w:abstractNumId w:val="19"/>
  </w:num>
  <w:num w:numId="59">
    <w:abstractNumId w:val="75"/>
  </w:num>
  <w:num w:numId="60">
    <w:abstractNumId w:val="36"/>
  </w:num>
  <w:num w:numId="61">
    <w:abstractNumId w:val="73"/>
  </w:num>
  <w:num w:numId="62">
    <w:abstractNumId w:val="95"/>
  </w:num>
  <w:num w:numId="63">
    <w:abstractNumId w:val="37"/>
  </w:num>
  <w:num w:numId="64">
    <w:abstractNumId w:val="7"/>
  </w:num>
  <w:num w:numId="65">
    <w:abstractNumId w:val="55"/>
  </w:num>
  <w:num w:numId="66">
    <w:abstractNumId w:val="13"/>
  </w:num>
  <w:num w:numId="67">
    <w:abstractNumId w:val="29"/>
  </w:num>
  <w:num w:numId="68">
    <w:abstractNumId w:val="102"/>
  </w:num>
  <w:num w:numId="69">
    <w:abstractNumId w:val="77"/>
  </w:num>
  <w:num w:numId="70">
    <w:abstractNumId w:val="78"/>
  </w:num>
  <w:num w:numId="71">
    <w:abstractNumId w:val="66"/>
  </w:num>
  <w:num w:numId="72">
    <w:abstractNumId w:val="44"/>
  </w:num>
  <w:num w:numId="73">
    <w:abstractNumId w:val="27"/>
  </w:num>
  <w:num w:numId="74">
    <w:abstractNumId w:val="60"/>
  </w:num>
  <w:num w:numId="75">
    <w:abstractNumId w:val="39"/>
  </w:num>
  <w:num w:numId="76">
    <w:abstractNumId w:val="86"/>
  </w:num>
  <w:num w:numId="77">
    <w:abstractNumId w:val="67"/>
  </w:num>
  <w:num w:numId="7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
  </w:num>
  <w:num w:numId="8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0"/>
  </w:num>
  <w:num w:numId="8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0"/>
  </w:num>
  <w:num w:numId="93">
    <w:abstractNumId w:val="53"/>
  </w:num>
  <w:num w:numId="9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1"/>
  </w:num>
  <w:num w:numId="97">
    <w:abstractNumId w:val="11"/>
  </w:num>
  <w:num w:numId="98">
    <w:abstractNumId w:val="11"/>
  </w:num>
  <w:num w:numId="99">
    <w:abstractNumId w:val="11"/>
  </w:num>
  <w:num w:numId="100">
    <w:abstractNumId w:val="11"/>
  </w:num>
  <w:num w:numId="101">
    <w:abstractNumId w:val="11"/>
  </w:num>
  <w:num w:numId="102">
    <w:abstractNumId w:val="32"/>
  </w:num>
  <w:num w:numId="103">
    <w:abstractNumId w:val="34"/>
  </w:num>
  <w:num w:numId="104">
    <w:abstractNumId w:val="34"/>
  </w:num>
  <w:num w:numId="105">
    <w:abstractNumId w:val="34"/>
  </w:num>
  <w:num w:numId="10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0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9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7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5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
  </w:num>
  <w:num w:numId="127">
    <w:abstractNumId w:val="9"/>
  </w:num>
  <w:num w:numId="128">
    <w:abstractNumId w:val="50"/>
  </w:num>
  <w:num w:numId="129">
    <w:abstractNumId w:val="49"/>
  </w:num>
  <w:num w:numId="130">
    <w:abstractNumId w:val="87"/>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ShadeFormData/>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0667"/>
    <w:rsid w:val="000011FF"/>
    <w:rsid w:val="00001680"/>
    <w:rsid w:val="0000193C"/>
    <w:rsid w:val="00001BC9"/>
    <w:rsid w:val="00002283"/>
    <w:rsid w:val="0000243E"/>
    <w:rsid w:val="0000354B"/>
    <w:rsid w:val="00003A6A"/>
    <w:rsid w:val="0000454E"/>
    <w:rsid w:val="000048A4"/>
    <w:rsid w:val="00005224"/>
    <w:rsid w:val="0000545B"/>
    <w:rsid w:val="00005CBE"/>
    <w:rsid w:val="00006A09"/>
    <w:rsid w:val="00006D01"/>
    <w:rsid w:val="00007114"/>
    <w:rsid w:val="00007118"/>
    <w:rsid w:val="00007EA7"/>
    <w:rsid w:val="00010482"/>
    <w:rsid w:val="00010669"/>
    <w:rsid w:val="00010BE4"/>
    <w:rsid w:val="00010DEE"/>
    <w:rsid w:val="0001261F"/>
    <w:rsid w:val="00012BED"/>
    <w:rsid w:val="00013D45"/>
    <w:rsid w:val="00014ADE"/>
    <w:rsid w:val="00014D41"/>
    <w:rsid w:val="00015500"/>
    <w:rsid w:val="000165E5"/>
    <w:rsid w:val="0001667D"/>
    <w:rsid w:val="0001681D"/>
    <w:rsid w:val="00017E2B"/>
    <w:rsid w:val="00017F08"/>
    <w:rsid w:val="00020B19"/>
    <w:rsid w:val="00022504"/>
    <w:rsid w:val="00022DE7"/>
    <w:rsid w:val="00022F48"/>
    <w:rsid w:val="000240D7"/>
    <w:rsid w:val="0002426C"/>
    <w:rsid w:val="00024637"/>
    <w:rsid w:val="00024D12"/>
    <w:rsid w:val="00026007"/>
    <w:rsid w:val="00026AA8"/>
    <w:rsid w:val="000301BB"/>
    <w:rsid w:val="00030F22"/>
    <w:rsid w:val="00030F78"/>
    <w:rsid w:val="00031D2D"/>
    <w:rsid w:val="00032845"/>
    <w:rsid w:val="00034C18"/>
    <w:rsid w:val="00034F92"/>
    <w:rsid w:val="00035D06"/>
    <w:rsid w:val="00036660"/>
    <w:rsid w:val="000366FF"/>
    <w:rsid w:val="00040BCC"/>
    <w:rsid w:val="000415F7"/>
    <w:rsid w:val="00041609"/>
    <w:rsid w:val="00041927"/>
    <w:rsid w:val="00041E63"/>
    <w:rsid w:val="0004296B"/>
    <w:rsid w:val="00043C99"/>
    <w:rsid w:val="000448FA"/>
    <w:rsid w:val="00046667"/>
    <w:rsid w:val="00046B10"/>
    <w:rsid w:val="000500F1"/>
    <w:rsid w:val="00050317"/>
    <w:rsid w:val="000525BF"/>
    <w:rsid w:val="000525DD"/>
    <w:rsid w:val="00053F32"/>
    <w:rsid w:val="00054F0F"/>
    <w:rsid w:val="0005527E"/>
    <w:rsid w:val="00055507"/>
    <w:rsid w:val="00056FFB"/>
    <w:rsid w:val="00057683"/>
    <w:rsid w:val="0006002A"/>
    <w:rsid w:val="00060A6B"/>
    <w:rsid w:val="00060ADE"/>
    <w:rsid w:val="00061225"/>
    <w:rsid w:val="00061824"/>
    <w:rsid w:val="00062854"/>
    <w:rsid w:val="00063883"/>
    <w:rsid w:val="00064E49"/>
    <w:rsid w:val="00065537"/>
    <w:rsid w:val="00065669"/>
    <w:rsid w:val="0006639A"/>
    <w:rsid w:val="00066ED7"/>
    <w:rsid w:val="00070202"/>
    <w:rsid w:val="00073853"/>
    <w:rsid w:val="00073980"/>
    <w:rsid w:val="00074555"/>
    <w:rsid w:val="00074BD0"/>
    <w:rsid w:val="00075676"/>
    <w:rsid w:val="00076A44"/>
    <w:rsid w:val="00080AB0"/>
    <w:rsid w:val="00082618"/>
    <w:rsid w:val="00082DB0"/>
    <w:rsid w:val="0008343A"/>
    <w:rsid w:val="000837E6"/>
    <w:rsid w:val="000839B8"/>
    <w:rsid w:val="00085162"/>
    <w:rsid w:val="00085496"/>
    <w:rsid w:val="000859E7"/>
    <w:rsid w:val="00086419"/>
    <w:rsid w:val="0008643B"/>
    <w:rsid w:val="000865CF"/>
    <w:rsid w:val="000867B6"/>
    <w:rsid w:val="00086C38"/>
    <w:rsid w:val="00087646"/>
    <w:rsid w:val="0008776F"/>
    <w:rsid w:val="000877A7"/>
    <w:rsid w:val="00092B1E"/>
    <w:rsid w:val="00092B57"/>
    <w:rsid w:val="00092FA3"/>
    <w:rsid w:val="00093043"/>
    <w:rsid w:val="000932DF"/>
    <w:rsid w:val="000945BE"/>
    <w:rsid w:val="0009561A"/>
    <w:rsid w:val="00097565"/>
    <w:rsid w:val="00097792"/>
    <w:rsid w:val="000A1044"/>
    <w:rsid w:val="000A1078"/>
    <w:rsid w:val="000A1A0F"/>
    <w:rsid w:val="000A1EB8"/>
    <w:rsid w:val="000A20A2"/>
    <w:rsid w:val="000A2F61"/>
    <w:rsid w:val="000A4A55"/>
    <w:rsid w:val="000A4E2C"/>
    <w:rsid w:val="000A4EFF"/>
    <w:rsid w:val="000A56F4"/>
    <w:rsid w:val="000A593C"/>
    <w:rsid w:val="000A60ED"/>
    <w:rsid w:val="000A64CA"/>
    <w:rsid w:val="000A64DD"/>
    <w:rsid w:val="000B2FA6"/>
    <w:rsid w:val="000B373E"/>
    <w:rsid w:val="000B4002"/>
    <w:rsid w:val="000B421A"/>
    <w:rsid w:val="000B561C"/>
    <w:rsid w:val="000B5B49"/>
    <w:rsid w:val="000B6B57"/>
    <w:rsid w:val="000B6C73"/>
    <w:rsid w:val="000B6E45"/>
    <w:rsid w:val="000B6E5B"/>
    <w:rsid w:val="000B79D5"/>
    <w:rsid w:val="000C00A6"/>
    <w:rsid w:val="000C1067"/>
    <w:rsid w:val="000C1F47"/>
    <w:rsid w:val="000C2898"/>
    <w:rsid w:val="000C2D95"/>
    <w:rsid w:val="000C3456"/>
    <w:rsid w:val="000C4BC6"/>
    <w:rsid w:val="000C4F04"/>
    <w:rsid w:val="000C5687"/>
    <w:rsid w:val="000C5AEE"/>
    <w:rsid w:val="000C7A3E"/>
    <w:rsid w:val="000C7D48"/>
    <w:rsid w:val="000D0186"/>
    <w:rsid w:val="000D1063"/>
    <w:rsid w:val="000D37B2"/>
    <w:rsid w:val="000D4159"/>
    <w:rsid w:val="000D4FD6"/>
    <w:rsid w:val="000D70AF"/>
    <w:rsid w:val="000D715D"/>
    <w:rsid w:val="000D7E47"/>
    <w:rsid w:val="000E0344"/>
    <w:rsid w:val="000E05B4"/>
    <w:rsid w:val="000E06BA"/>
    <w:rsid w:val="000E0D4C"/>
    <w:rsid w:val="000E0D81"/>
    <w:rsid w:val="000E0DF0"/>
    <w:rsid w:val="000E23CF"/>
    <w:rsid w:val="000E3D49"/>
    <w:rsid w:val="000E3E54"/>
    <w:rsid w:val="000E3F2C"/>
    <w:rsid w:val="000E4425"/>
    <w:rsid w:val="000E4E74"/>
    <w:rsid w:val="000E6AA8"/>
    <w:rsid w:val="000E7064"/>
    <w:rsid w:val="000F0237"/>
    <w:rsid w:val="000F0258"/>
    <w:rsid w:val="000F0306"/>
    <w:rsid w:val="000F0ED8"/>
    <w:rsid w:val="000F1399"/>
    <w:rsid w:val="000F1721"/>
    <w:rsid w:val="000F1AE4"/>
    <w:rsid w:val="000F1DBB"/>
    <w:rsid w:val="000F268C"/>
    <w:rsid w:val="000F30C3"/>
    <w:rsid w:val="000F4614"/>
    <w:rsid w:val="000F4D93"/>
    <w:rsid w:val="000F4FD2"/>
    <w:rsid w:val="000F5274"/>
    <w:rsid w:val="000F55BF"/>
    <w:rsid w:val="000F5845"/>
    <w:rsid w:val="000F65CF"/>
    <w:rsid w:val="000F6757"/>
    <w:rsid w:val="000F6C6D"/>
    <w:rsid w:val="000F6FE8"/>
    <w:rsid w:val="000F70A2"/>
    <w:rsid w:val="000F7123"/>
    <w:rsid w:val="000F722F"/>
    <w:rsid w:val="000F73C2"/>
    <w:rsid w:val="0010001F"/>
    <w:rsid w:val="00101095"/>
    <w:rsid w:val="0010198E"/>
    <w:rsid w:val="0010273F"/>
    <w:rsid w:val="00102B73"/>
    <w:rsid w:val="00102DE7"/>
    <w:rsid w:val="001031FE"/>
    <w:rsid w:val="001034F4"/>
    <w:rsid w:val="00105842"/>
    <w:rsid w:val="00106048"/>
    <w:rsid w:val="00106EDD"/>
    <w:rsid w:val="00106F1D"/>
    <w:rsid w:val="00110363"/>
    <w:rsid w:val="001104DB"/>
    <w:rsid w:val="001106DC"/>
    <w:rsid w:val="0011191D"/>
    <w:rsid w:val="00113198"/>
    <w:rsid w:val="00113590"/>
    <w:rsid w:val="001149E4"/>
    <w:rsid w:val="00114E7C"/>
    <w:rsid w:val="0011527D"/>
    <w:rsid w:val="00115D93"/>
    <w:rsid w:val="0011611D"/>
    <w:rsid w:val="001165F4"/>
    <w:rsid w:val="00116EF4"/>
    <w:rsid w:val="001170F0"/>
    <w:rsid w:val="00117139"/>
    <w:rsid w:val="00120565"/>
    <w:rsid w:val="00121358"/>
    <w:rsid w:val="0012156F"/>
    <w:rsid w:val="00122168"/>
    <w:rsid w:val="0012238D"/>
    <w:rsid w:val="001239D4"/>
    <w:rsid w:val="00125056"/>
    <w:rsid w:val="00125932"/>
    <w:rsid w:val="00125C1C"/>
    <w:rsid w:val="00126664"/>
    <w:rsid w:val="001275B7"/>
    <w:rsid w:val="00130675"/>
    <w:rsid w:val="0013091B"/>
    <w:rsid w:val="00130A53"/>
    <w:rsid w:val="00132159"/>
    <w:rsid w:val="00132293"/>
    <w:rsid w:val="001328A7"/>
    <w:rsid w:val="00133F10"/>
    <w:rsid w:val="00134520"/>
    <w:rsid w:val="00134730"/>
    <w:rsid w:val="00134894"/>
    <w:rsid w:val="001352AD"/>
    <w:rsid w:val="00135E16"/>
    <w:rsid w:val="00137BCE"/>
    <w:rsid w:val="00140489"/>
    <w:rsid w:val="001415B2"/>
    <w:rsid w:val="00143B0B"/>
    <w:rsid w:val="00144087"/>
    <w:rsid w:val="001446B2"/>
    <w:rsid w:val="0014495A"/>
    <w:rsid w:val="00146ABF"/>
    <w:rsid w:val="00147E29"/>
    <w:rsid w:val="00147FFD"/>
    <w:rsid w:val="00151B60"/>
    <w:rsid w:val="00152228"/>
    <w:rsid w:val="0015266C"/>
    <w:rsid w:val="00152A67"/>
    <w:rsid w:val="001542EA"/>
    <w:rsid w:val="00154EFD"/>
    <w:rsid w:val="00156AD8"/>
    <w:rsid w:val="00156EF2"/>
    <w:rsid w:val="00161FE9"/>
    <w:rsid w:val="0016285E"/>
    <w:rsid w:val="001628AB"/>
    <w:rsid w:val="001637A2"/>
    <w:rsid w:val="00164179"/>
    <w:rsid w:val="00164364"/>
    <w:rsid w:val="001658AE"/>
    <w:rsid w:val="00165BD4"/>
    <w:rsid w:val="001667C6"/>
    <w:rsid w:val="00166C52"/>
    <w:rsid w:val="00166DE6"/>
    <w:rsid w:val="001676E0"/>
    <w:rsid w:val="00170428"/>
    <w:rsid w:val="00170904"/>
    <w:rsid w:val="00170EC3"/>
    <w:rsid w:val="0017163A"/>
    <w:rsid w:val="00171B5C"/>
    <w:rsid w:val="001721B1"/>
    <w:rsid w:val="001722CE"/>
    <w:rsid w:val="0017389F"/>
    <w:rsid w:val="00173D24"/>
    <w:rsid w:val="0017419A"/>
    <w:rsid w:val="001747D0"/>
    <w:rsid w:val="00174A8A"/>
    <w:rsid w:val="00174F49"/>
    <w:rsid w:val="0017500F"/>
    <w:rsid w:val="00175A3C"/>
    <w:rsid w:val="00180192"/>
    <w:rsid w:val="00180D80"/>
    <w:rsid w:val="00180EED"/>
    <w:rsid w:val="0018136B"/>
    <w:rsid w:val="0018486A"/>
    <w:rsid w:val="00185290"/>
    <w:rsid w:val="001860F8"/>
    <w:rsid w:val="001863C9"/>
    <w:rsid w:val="00186F14"/>
    <w:rsid w:val="00187B41"/>
    <w:rsid w:val="00187BBB"/>
    <w:rsid w:val="00187F19"/>
    <w:rsid w:val="00192803"/>
    <w:rsid w:val="0019311E"/>
    <w:rsid w:val="00193EF6"/>
    <w:rsid w:val="0019429A"/>
    <w:rsid w:val="0019562D"/>
    <w:rsid w:val="001962DA"/>
    <w:rsid w:val="00196B34"/>
    <w:rsid w:val="001978CB"/>
    <w:rsid w:val="00197A61"/>
    <w:rsid w:val="00197FEB"/>
    <w:rsid w:val="001A0703"/>
    <w:rsid w:val="001A0F36"/>
    <w:rsid w:val="001A15A1"/>
    <w:rsid w:val="001A1CF7"/>
    <w:rsid w:val="001A2B06"/>
    <w:rsid w:val="001A2EAB"/>
    <w:rsid w:val="001A41DB"/>
    <w:rsid w:val="001A480D"/>
    <w:rsid w:val="001A5020"/>
    <w:rsid w:val="001A5547"/>
    <w:rsid w:val="001A614D"/>
    <w:rsid w:val="001A74B7"/>
    <w:rsid w:val="001A760B"/>
    <w:rsid w:val="001A7649"/>
    <w:rsid w:val="001A78E6"/>
    <w:rsid w:val="001B0EB2"/>
    <w:rsid w:val="001B191F"/>
    <w:rsid w:val="001B419A"/>
    <w:rsid w:val="001B4822"/>
    <w:rsid w:val="001B5B5A"/>
    <w:rsid w:val="001B5F45"/>
    <w:rsid w:val="001B74E7"/>
    <w:rsid w:val="001B79CE"/>
    <w:rsid w:val="001B7F65"/>
    <w:rsid w:val="001C140B"/>
    <w:rsid w:val="001C551D"/>
    <w:rsid w:val="001C5758"/>
    <w:rsid w:val="001C582D"/>
    <w:rsid w:val="001C5DF1"/>
    <w:rsid w:val="001C6A00"/>
    <w:rsid w:val="001C6A93"/>
    <w:rsid w:val="001C7F4A"/>
    <w:rsid w:val="001D05C8"/>
    <w:rsid w:val="001D0801"/>
    <w:rsid w:val="001D088C"/>
    <w:rsid w:val="001D0BF5"/>
    <w:rsid w:val="001D0C2A"/>
    <w:rsid w:val="001D140C"/>
    <w:rsid w:val="001D3094"/>
    <w:rsid w:val="001D4858"/>
    <w:rsid w:val="001D4AB5"/>
    <w:rsid w:val="001D4C79"/>
    <w:rsid w:val="001D4D9A"/>
    <w:rsid w:val="001D5012"/>
    <w:rsid w:val="001D5793"/>
    <w:rsid w:val="001D5E69"/>
    <w:rsid w:val="001D703C"/>
    <w:rsid w:val="001D70F1"/>
    <w:rsid w:val="001D7441"/>
    <w:rsid w:val="001D74A6"/>
    <w:rsid w:val="001D780B"/>
    <w:rsid w:val="001D7A62"/>
    <w:rsid w:val="001E0682"/>
    <w:rsid w:val="001E4065"/>
    <w:rsid w:val="001E49FA"/>
    <w:rsid w:val="001E4C71"/>
    <w:rsid w:val="001E5E13"/>
    <w:rsid w:val="001E6541"/>
    <w:rsid w:val="001E65BC"/>
    <w:rsid w:val="001E6C71"/>
    <w:rsid w:val="001E6DA6"/>
    <w:rsid w:val="001E707F"/>
    <w:rsid w:val="001E71F9"/>
    <w:rsid w:val="001E785E"/>
    <w:rsid w:val="001F07E6"/>
    <w:rsid w:val="001F2579"/>
    <w:rsid w:val="001F2A45"/>
    <w:rsid w:val="001F2AE9"/>
    <w:rsid w:val="001F3140"/>
    <w:rsid w:val="001F38B2"/>
    <w:rsid w:val="001F406D"/>
    <w:rsid w:val="001F4112"/>
    <w:rsid w:val="001F436C"/>
    <w:rsid w:val="001F4B8B"/>
    <w:rsid w:val="001F4DC1"/>
    <w:rsid w:val="001F4FE8"/>
    <w:rsid w:val="001F5902"/>
    <w:rsid w:val="001F60A1"/>
    <w:rsid w:val="001F6984"/>
    <w:rsid w:val="001F6C4B"/>
    <w:rsid w:val="001F77E4"/>
    <w:rsid w:val="001F7B9A"/>
    <w:rsid w:val="001F7D56"/>
    <w:rsid w:val="002004CA"/>
    <w:rsid w:val="002009D5"/>
    <w:rsid w:val="002028AF"/>
    <w:rsid w:val="00202D7D"/>
    <w:rsid w:val="00202E07"/>
    <w:rsid w:val="0020463C"/>
    <w:rsid w:val="002060A3"/>
    <w:rsid w:val="00206943"/>
    <w:rsid w:val="00206E6A"/>
    <w:rsid w:val="00212CFA"/>
    <w:rsid w:val="002138DE"/>
    <w:rsid w:val="002154A6"/>
    <w:rsid w:val="0021582C"/>
    <w:rsid w:val="002163B6"/>
    <w:rsid w:val="00217E7F"/>
    <w:rsid w:val="00217E89"/>
    <w:rsid w:val="0022017C"/>
    <w:rsid w:val="002221ED"/>
    <w:rsid w:val="0022385B"/>
    <w:rsid w:val="00223DB0"/>
    <w:rsid w:val="00224200"/>
    <w:rsid w:val="00224B6D"/>
    <w:rsid w:val="00225FD9"/>
    <w:rsid w:val="002267A1"/>
    <w:rsid w:val="002300CA"/>
    <w:rsid w:val="00230DDD"/>
    <w:rsid w:val="00230E11"/>
    <w:rsid w:val="002313FF"/>
    <w:rsid w:val="00231D96"/>
    <w:rsid w:val="00231FC3"/>
    <w:rsid w:val="00232AB6"/>
    <w:rsid w:val="0023363F"/>
    <w:rsid w:val="00233B5B"/>
    <w:rsid w:val="00234098"/>
    <w:rsid w:val="002343E4"/>
    <w:rsid w:val="00235503"/>
    <w:rsid w:val="0023668B"/>
    <w:rsid w:val="00237836"/>
    <w:rsid w:val="002447AD"/>
    <w:rsid w:val="00244F8C"/>
    <w:rsid w:val="00245405"/>
    <w:rsid w:val="00245D2D"/>
    <w:rsid w:val="00245E31"/>
    <w:rsid w:val="00245F10"/>
    <w:rsid w:val="00246CE1"/>
    <w:rsid w:val="0024760A"/>
    <w:rsid w:val="0024782E"/>
    <w:rsid w:val="00250286"/>
    <w:rsid w:val="00251815"/>
    <w:rsid w:val="00251B54"/>
    <w:rsid w:val="00253053"/>
    <w:rsid w:val="002546E8"/>
    <w:rsid w:val="002548A3"/>
    <w:rsid w:val="00254C77"/>
    <w:rsid w:val="00256659"/>
    <w:rsid w:val="00256819"/>
    <w:rsid w:val="00257230"/>
    <w:rsid w:val="00260609"/>
    <w:rsid w:val="00260682"/>
    <w:rsid w:val="0026117B"/>
    <w:rsid w:val="00261C6B"/>
    <w:rsid w:val="0026334F"/>
    <w:rsid w:val="00264260"/>
    <w:rsid w:val="0026453B"/>
    <w:rsid w:val="0026468D"/>
    <w:rsid w:val="002650CF"/>
    <w:rsid w:val="00267755"/>
    <w:rsid w:val="0027121F"/>
    <w:rsid w:val="002717AF"/>
    <w:rsid w:val="00271AA2"/>
    <w:rsid w:val="00272518"/>
    <w:rsid w:val="00272FB4"/>
    <w:rsid w:val="0027307E"/>
    <w:rsid w:val="002734D2"/>
    <w:rsid w:val="002736A9"/>
    <w:rsid w:val="002738C6"/>
    <w:rsid w:val="00273A3B"/>
    <w:rsid w:val="00273E8C"/>
    <w:rsid w:val="0027438E"/>
    <w:rsid w:val="0027499D"/>
    <w:rsid w:val="002756E9"/>
    <w:rsid w:val="00276093"/>
    <w:rsid w:val="0027629E"/>
    <w:rsid w:val="00277489"/>
    <w:rsid w:val="0027767B"/>
    <w:rsid w:val="0027784D"/>
    <w:rsid w:val="0028007E"/>
    <w:rsid w:val="002800B5"/>
    <w:rsid w:val="002807D4"/>
    <w:rsid w:val="00282094"/>
    <w:rsid w:val="00282B6F"/>
    <w:rsid w:val="00283042"/>
    <w:rsid w:val="002831AB"/>
    <w:rsid w:val="00283C91"/>
    <w:rsid w:val="00283EF0"/>
    <w:rsid w:val="00284E79"/>
    <w:rsid w:val="00285CC3"/>
    <w:rsid w:val="002860B7"/>
    <w:rsid w:val="00286A10"/>
    <w:rsid w:val="00290A69"/>
    <w:rsid w:val="0029117B"/>
    <w:rsid w:val="00291F4A"/>
    <w:rsid w:val="00292277"/>
    <w:rsid w:val="0029395C"/>
    <w:rsid w:val="002955F0"/>
    <w:rsid w:val="002961CB"/>
    <w:rsid w:val="00296784"/>
    <w:rsid w:val="00296968"/>
    <w:rsid w:val="00297A05"/>
    <w:rsid w:val="00297FE0"/>
    <w:rsid w:val="002A02E6"/>
    <w:rsid w:val="002A0B35"/>
    <w:rsid w:val="002A18D7"/>
    <w:rsid w:val="002A463D"/>
    <w:rsid w:val="002A5391"/>
    <w:rsid w:val="002A5992"/>
    <w:rsid w:val="002A6802"/>
    <w:rsid w:val="002A6A4B"/>
    <w:rsid w:val="002A7B7F"/>
    <w:rsid w:val="002A7FEE"/>
    <w:rsid w:val="002B1E77"/>
    <w:rsid w:val="002B2A31"/>
    <w:rsid w:val="002B3A04"/>
    <w:rsid w:val="002B44BF"/>
    <w:rsid w:val="002B5075"/>
    <w:rsid w:val="002B549A"/>
    <w:rsid w:val="002B60D6"/>
    <w:rsid w:val="002B6DF2"/>
    <w:rsid w:val="002B6F97"/>
    <w:rsid w:val="002B731B"/>
    <w:rsid w:val="002B749D"/>
    <w:rsid w:val="002B76C5"/>
    <w:rsid w:val="002B7AA0"/>
    <w:rsid w:val="002B7BCC"/>
    <w:rsid w:val="002C0085"/>
    <w:rsid w:val="002C05BB"/>
    <w:rsid w:val="002C1009"/>
    <w:rsid w:val="002C1D95"/>
    <w:rsid w:val="002C25DF"/>
    <w:rsid w:val="002C319D"/>
    <w:rsid w:val="002C36E7"/>
    <w:rsid w:val="002C37F3"/>
    <w:rsid w:val="002C3858"/>
    <w:rsid w:val="002C6DE8"/>
    <w:rsid w:val="002C6F69"/>
    <w:rsid w:val="002D02FA"/>
    <w:rsid w:val="002D035B"/>
    <w:rsid w:val="002D1AEF"/>
    <w:rsid w:val="002D1E29"/>
    <w:rsid w:val="002D2057"/>
    <w:rsid w:val="002D2371"/>
    <w:rsid w:val="002D2A47"/>
    <w:rsid w:val="002D30B5"/>
    <w:rsid w:val="002D3BC0"/>
    <w:rsid w:val="002D4191"/>
    <w:rsid w:val="002D7167"/>
    <w:rsid w:val="002D7449"/>
    <w:rsid w:val="002E049D"/>
    <w:rsid w:val="002E1321"/>
    <w:rsid w:val="002E2475"/>
    <w:rsid w:val="002E2488"/>
    <w:rsid w:val="002E2BB1"/>
    <w:rsid w:val="002E46B3"/>
    <w:rsid w:val="002E49B3"/>
    <w:rsid w:val="002E5839"/>
    <w:rsid w:val="002E6EA6"/>
    <w:rsid w:val="002E76A3"/>
    <w:rsid w:val="002E78B4"/>
    <w:rsid w:val="002E7AB5"/>
    <w:rsid w:val="002F0271"/>
    <w:rsid w:val="002F0D42"/>
    <w:rsid w:val="002F1737"/>
    <w:rsid w:val="002F20B6"/>
    <w:rsid w:val="002F2A91"/>
    <w:rsid w:val="002F2DD8"/>
    <w:rsid w:val="002F36D3"/>
    <w:rsid w:val="002F3E81"/>
    <w:rsid w:val="002F45F1"/>
    <w:rsid w:val="002F469F"/>
    <w:rsid w:val="002F57EA"/>
    <w:rsid w:val="002F5CD1"/>
    <w:rsid w:val="002F7909"/>
    <w:rsid w:val="002F7A69"/>
    <w:rsid w:val="002F7E66"/>
    <w:rsid w:val="00300509"/>
    <w:rsid w:val="00301995"/>
    <w:rsid w:val="00301C62"/>
    <w:rsid w:val="00301DAD"/>
    <w:rsid w:val="003026D9"/>
    <w:rsid w:val="00303E07"/>
    <w:rsid w:val="00303E0B"/>
    <w:rsid w:val="00304110"/>
    <w:rsid w:val="00304785"/>
    <w:rsid w:val="00304864"/>
    <w:rsid w:val="00304C3D"/>
    <w:rsid w:val="00305180"/>
    <w:rsid w:val="00306078"/>
    <w:rsid w:val="003061BA"/>
    <w:rsid w:val="0030677F"/>
    <w:rsid w:val="00310DF5"/>
    <w:rsid w:val="003112E8"/>
    <w:rsid w:val="00311840"/>
    <w:rsid w:val="003125BA"/>
    <w:rsid w:val="0031260F"/>
    <w:rsid w:val="00313012"/>
    <w:rsid w:val="00313020"/>
    <w:rsid w:val="00314178"/>
    <w:rsid w:val="00314630"/>
    <w:rsid w:val="00314FEC"/>
    <w:rsid w:val="00315A2B"/>
    <w:rsid w:val="00316775"/>
    <w:rsid w:val="0031697E"/>
    <w:rsid w:val="00316AA0"/>
    <w:rsid w:val="00317795"/>
    <w:rsid w:val="00317C79"/>
    <w:rsid w:val="003200FF"/>
    <w:rsid w:val="00320832"/>
    <w:rsid w:val="003208CB"/>
    <w:rsid w:val="00320CA1"/>
    <w:rsid w:val="00321B80"/>
    <w:rsid w:val="00322B4C"/>
    <w:rsid w:val="00322C71"/>
    <w:rsid w:val="0032313E"/>
    <w:rsid w:val="00323304"/>
    <w:rsid w:val="00323438"/>
    <w:rsid w:val="00323D41"/>
    <w:rsid w:val="00324A21"/>
    <w:rsid w:val="003253F3"/>
    <w:rsid w:val="00326361"/>
    <w:rsid w:val="00327019"/>
    <w:rsid w:val="00327264"/>
    <w:rsid w:val="0032748A"/>
    <w:rsid w:val="003275B4"/>
    <w:rsid w:val="00330F16"/>
    <w:rsid w:val="00331AD7"/>
    <w:rsid w:val="00332431"/>
    <w:rsid w:val="0033257D"/>
    <w:rsid w:val="0033383C"/>
    <w:rsid w:val="0033446A"/>
    <w:rsid w:val="003378AE"/>
    <w:rsid w:val="0034112A"/>
    <w:rsid w:val="003414BA"/>
    <w:rsid w:val="00341522"/>
    <w:rsid w:val="00341EE1"/>
    <w:rsid w:val="0034518F"/>
    <w:rsid w:val="00345751"/>
    <w:rsid w:val="003475A5"/>
    <w:rsid w:val="0035246F"/>
    <w:rsid w:val="003532A4"/>
    <w:rsid w:val="0035596B"/>
    <w:rsid w:val="00355E3A"/>
    <w:rsid w:val="00356096"/>
    <w:rsid w:val="00356B09"/>
    <w:rsid w:val="00356F96"/>
    <w:rsid w:val="00357F3D"/>
    <w:rsid w:val="003609E3"/>
    <w:rsid w:val="00360A9F"/>
    <w:rsid w:val="00360AA1"/>
    <w:rsid w:val="0036116A"/>
    <w:rsid w:val="00361573"/>
    <w:rsid w:val="003625A9"/>
    <w:rsid w:val="003639E2"/>
    <w:rsid w:val="00364283"/>
    <w:rsid w:val="003644AD"/>
    <w:rsid w:val="00364C67"/>
    <w:rsid w:val="003653F1"/>
    <w:rsid w:val="0036614C"/>
    <w:rsid w:val="003665C7"/>
    <w:rsid w:val="003675B3"/>
    <w:rsid w:val="003675C2"/>
    <w:rsid w:val="003715AE"/>
    <w:rsid w:val="00373738"/>
    <w:rsid w:val="00373B36"/>
    <w:rsid w:val="00373D68"/>
    <w:rsid w:val="00373E39"/>
    <w:rsid w:val="003741DE"/>
    <w:rsid w:val="00374303"/>
    <w:rsid w:val="003759C8"/>
    <w:rsid w:val="00375EDC"/>
    <w:rsid w:val="00377896"/>
    <w:rsid w:val="00380274"/>
    <w:rsid w:val="0038110C"/>
    <w:rsid w:val="0038119A"/>
    <w:rsid w:val="003814E9"/>
    <w:rsid w:val="00381754"/>
    <w:rsid w:val="00381F63"/>
    <w:rsid w:val="00382984"/>
    <w:rsid w:val="00383191"/>
    <w:rsid w:val="00384082"/>
    <w:rsid w:val="00384794"/>
    <w:rsid w:val="003855D2"/>
    <w:rsid w:val="00385B17"/>
    <w:rsid w:val="00385F2A"/>
    <w:rsid w:val="00387F39"/>
    <w:rsid w:val="003906F3"/>
    <w:rsid w:val="00391B25"/>
    <w:rsid w:val="00393439"/>
    <w:rsid w:val="0039348C"/>
    <w:rsid w:val="003957D0"/>
    <w:rsid w:val="00395BE4"/>
    <w:rsid w:val="00396022"/>
    <w:rsid w:val="00396162"/>
    <w:rsid w:val="00397B36"/>
    <w:rsid w:val="00397CFC"/>
    <w:rsid w:val="00397D71"/>
    <w:rsid w:val="003A012C"/>
    <w:rsid w:val="003A0BAA"/>
    <w:rsid w:val="003A1533"/>
    <w:rsid w:val="003A1D68"/>
    <w:rsid w:val="003A1DF6"/>
    <w:rsid w:val="003A4444"/>
    <w:rsid w:val="003A4D35"/>
    <w:rsid w:val="003A5763"/>
    <w:rsid w:val="003A5F2B"/>
    <w:rsid w:val="003A6E85"/>
    <w:rsid w:val="003A7757"/>
    <w:rsid w:val="003A79E0"/>
    <w:rsid w:val="003B0700"/>
    <w:rsid w:val="003B0B0E"/>
    <w:rsid w:val="003B0C6E"/>
    <w:rsid w:val="003B13B2"/>
    <w:rsid w:val="003B225C"/>
    <w:rsid w:val="003B2A24"/>
    <w:rsid w:val="003B3365"/>
    <w:rsid w:val="003B3B18"/>
    <w:rsid w:val="003B3EDC"/>
    <w:rsid w:val="003B469A"/>
    <w:rsid w:val="003B5CAF"/>
    <w:rsid w:val="003B78EE"/>
    <w:rsid w:val="003C05C1"/>
    <w:rsid w:val="003C0790"/>
    <w:rsid w:val="003C0B8E"/>
    <w:rsid w:val="003C26F1"/>
    <w:rsid w:val="003C41CA"/>
    <w:rsid w:val="003C45F1"/>
    <w:rsid w:val="003C498D"/>
    <w:rsid w:val="003C4C26"/>
    <w:rsid w:val="003C50B0"/>
    <w:rsid w:val="003C5517"/>
    <w:rsid w:val="003C5ECB"/>
    <w:rsid w:val="003C60C5"/>
    <w:rsid w:val="003C657A"/>
    <w:rsid w:val="003C66BA"/>
    <w:rsid w:val="003C7769"/>
    <w:rsid w:val="003C7985"/>
    <w:rsid w:val="003D014B"/>
    <w:rsid w:val="003D0B4D"/>
    <w:rsid w:val="003D0D28"/>
    <w:rsid w:val="003D156A"/>
    <w:rsid w:val="003D2ABC"/>
    <w:rsid w:val="003D2D6B"/>
    <w:rsid w:val="003D3263"/>
    <w:rsid w:val="003D37C4"/>
    <w:rsid w:val="003D38A6"/>
    <w:rsid w:val="003D452F"/>
    <w:rsid w:val="003D4742"/>
    <w:rsid w:val="003D4B50"/>
    <w:rsid w:val="003D580C"/>
    <w:rsid w:val="003D5926"/>
    <w:rsid w:val="003D5CA1"/>
    <w:rsid w:val="003D5D21"/>
    <w:rsid w:val="003D66CF"/>
    <w:rsid w:val="003D6BEF"/>
    <w:rsid w:val="003D7FB2"/>
    <w:rsid w:val="003E0C75"/>
    <w:rsid w:val="003E1423"/>
    <w:rsid w:val="003E218C"/>
    <w:rsid w:val="003E2DBB"/>
    <w:rsid w:val="003E3194"/>
    <w:rsid w:val="003E38F0"/>
    <w:rsid w:val="003E3BBC"/>
    <w:rsid w:val="003E459F"/>
    <w:rsid w:val="003E4EDF"/>
    <w:rsid w:val="003E4FCA"/>
    <w:rsid w:val="003E6C8D"/>
    <w:rsid w:val="003E75C1"/>
    <w:rsid w:val="003E77DF"/>
    <w:rsid w:val="003E7DD1"/>
    <w:rsid w:val="003F000F"/>
    <w:rsid w:val="003F12E9"/>
    <w:rsid w:val="003F1C3A"/>
    <w:rsid w:val="003F240C"/>
    <w:rsid w:val="003F275D"/>
    <w:rsid w:val="003F2A2A"/>
    <w:rsid w:val="003F443A"/>
    <w:rsid w:val="003F562E"/>
    <w:rsid w:val="003F68EB"/>
    <w:rsid w:val="003F7271"/>
    <w:rsid w:val="003F728E"/>
    <w:rsid w:val="004014CB"/>
    <w:rsid w:val="00402601"/>
    <w:rsid w:val="00402EB7"/>
    <w:rsid w:val="004036AF"/>
    <w:rsid w:val="004042E4"/>
    <w:rsid w:val="0040521E"/>
    <w:rsid w:val="00406C2D"/>
    <w:rsid w:val="00407EFB"/>
    <w:rsid w:val="00411EB7"/>
    <w:rsid w:val="004137C7"/>
    <w:rsid w:val="00414365"/>
    <w:rsid w:val="00415815"/>
    <w:rsid w:val="00415D68"/>
    <w:rsid w:val="00416875"/>
    <w:rsid w:val="00416B67"/>
    <w:rsid w:val="004177EC"/>
    <w:rsid w:val="00417BE5"/>
    <w:rsid w:val="00417E4E"/>
    <w:rsid w:val="004205F0"/>
    <w:rsid w:val="004209E0"/>
    <w:rsid w:val="00421425"/>
    <w:rsid w:val="00421EF8"/>
    <w:rsid w:val="00423EC0"/>
    <w:rsid w:val="00426811"/>
    <w:rsid w:val="00427014"/>
    <w:rsid w:val="00427015"/>
    <w:rsid w:val="004270B1"/>
    <w:rsid w:val="004275A3"/>
    <w:rsid w:val="0042781D"/>
    <w:rsid w:val="00427E35"/>
    <w:rsid w:val="00430565"/>
    <w:rsid w:val="004306E9"/>
    <w:rsid w:val="00430701"/>
    <w:rsid w:val="00430E30"/>
    <w:rsid w:val="004310AE"/>
    <w:rsid w:val="00431393"/>
    <w:rsid w:val="00433CDD"/>
    <w:rsid w:val="0043424A"/>
    <w:rsid w:val="004342A3"/>
    <w:rsid w:val="00435169"/>
    <w:rsid w:val="00435D12"/>
    <w:rsid w:val="004366EF"/>
    <w:rsid w:val="004375BB"/>
    <w:rsid w:val="00437EE9"/>
    <w:rsid w:val="00437F99"/>
    <w:rsid w:val="00440153"/>
    <w:rsid w:val="0044063B"/>
    <w:rsid w:val="00442B65"/>
    <w:rsid w:val="00443661"/>
    <w:rsid w:val="00444BBA"/>
    <w:rsid w:val="00445762"/>
    <w:rsid w:val="00445B1C"/>
    <w:rsid w:val="00446CCF"/>
    <w:rsid w:val="0045075D"/>
    <w:rsid w:val="00451170"/>
    <w:rsid w:val="00452676"/>
    <w:rsid w:val="00453658"/>
    <w:rsid w:val="004550BF"/>
    <w:rsid w:val="00455F1E"/>
    <w:rsid w:val="00455F76"/>
    <w:rsid w:val="0045651C"/>
    <w:rsid w:val="00456617"/>
    <w:rsid w:val="00456D57"/>
    <w:rsid w:val="004575CE"/>
    <w:rsid w:val="004576CF"/>
    <w:rsid w:val="00457D1B"/>
    <w:rsid w:val="00460072"/>
    <w:rsid w:val="004600B0"/>
    <w:rsid w:val="00460D8A"/>
    <w:rsid w:val="004618EF"/>
    <w:rsid w:val="0046245E"/>
    <w:rsid w:val="004627D8"/>
    <w:rsid w:val="00463616"/>
    <w:rsid w:val="00465321"/>
    <w:rsid w:val="004665CE"/>
    <w:rsid w:val="004667F4"/>
    <w:rsid w:val="00466A7C"/>
    <w:rsid w:val="0046758E"/>
    <w:rsid w:val="00470D89"/>
    <w:rsid w:val="004711DE"/>
    <w:rsid w:val="00471D5C"/>
    <w:rsid w:val="00472418"/>
    <w:rsid w:val="0047270E"/>
    <w:rsid w:val="00472E50"/>
    <w:rsid w:val="0047405F"/>
    <w:rsid w:val="004743B6"/>
    <w:rsid w:val="004755AC"/>
    <w:rsid w:val="0047786D"/>
    <w:rsid w:val="00477F6C"/>
    <w:rsid w:val="00480006"/>
    <w:rsid w:val="004803E9"/>
    <w:rsid w:val="00480B71"/>
    <w:rsid w:val="0048120C"/>
    <w:rsid w:val="00481240"/>
    <w:rsid w:val="00482D74"/>
    <w:rsid w:val="00483078"/>
    <w:rsid w:val="00483414"/>
    <w:rsid w:val="00483B3D"/>
    <w:rsid w:val="004851A3"/>
    <w:rsid w:val="00485AC5"/>
    <w:rsid w:val="0048655C"/>
    <w:rsid w:val="004865C5"/>
    <w:rsid w:val="00486808"/>
    <w:rsid w:val="004876E6"/>
    <w:rsid w:val="004914DD"/>
    <w:rsid w:val="00491759"/>
    <w:rsid w:val="0049193E"/>
    <w:rsid w:val="00491BB9"/>
    <w:rsid w:val="00491C84"/>
    <w:rsid w:val="00491DD7"/>
    <w:rsid w:val="004930AF"/>
    <w:rsid w:val="00493195"/>
    <w:rsid w:val="00493D16"/>
    <w:rsid w:val="00495035"/>
    <w:rsid w:val="004956FA"/>
    <w:rsid w:val="004961BD"/>
    <w:rsid w:val="0049668B"/>
    <w:rsid w:val="004A0601"/>
    <w:rsid w:val="004A0CB7"/>
    <w:rsid w:val="004A0CC7"/>
    <w:rsid w:val="004A15D9"/>
    <w:rsid w:val="004A1E84"/>
    <w:rsid w:val="004A2B1E"/>
    <w:rsid w:val="004A31EC"/>
    <w:rsid w:val="004A33D9"/>
    <w:rsid w:val="004A41E8"/>
    <w:rsid w:val="004A48BB"/>
    <w:rsid w:val="004A5026"/>
    <w:rsid w:val="004A5B41"/>
    <w:rsid w:val="004A5ED9"/>
    <w:rsid w:val="004A658D"/>
    <w:rsid w:val="004A6884"/>
    <w:rsid w:val="004A729D"/>
    <w:rsid w:val="004A76DE"/>
    <w:rsid w:val="004B0359"/>
    <w:rsid w:val="004B0DFE"/>
    <w:rsid w:val="004B1C67"/>
    <w:rsid w:val="004B2807"/>
    <w:rsid w:val="004B2F9D"/>
    <w:rsid w:val="004B30AA"/>
    <w:rsid w:val="004B32BF"/>
    <w:rsid w:val="004B370B"/>
    <w:rsid w:val="004B39D4"/>
    <w:rsid w:val="004B4569"/>
    <w:rsid w:val="004B5862"/>
    <w:rsid w:val="004B5EB0"/>
    <w:rsid w:val="004B5EEB"/>
    <w:rsid w:val="004B64C5"/>
    <w:rsid w:val="004B6A74"/>
    <w:rsid w:val="004B721A"/>
    <w:rsid w:val="004C0C32"/>
    <w:rsid w:val="004C1401"/>
    <w:rsid w:val="004C3D42"/>
    <w:rsid w:val="004C4F80"/>
    <w:rsid w:val="004C50ED"/>
    <w:rsid w:val="004C5A1A"/>
    <w:rsid w:val="004C604B"/>
    <w:rsid w:val="004C63E4"/>
    <w:rsid w:val="004D0302"/>
    <w:rsid w:val="004D37B6"/>
    <w:rsid w:val="004D5DF1"/>
    <w:rsid w:val="004D62C4"/>
    <w:rsid w:val="004D7A02"/>
    <w:rsid w:val="004E08CF"/>
    <w:rsid w:val="004E0AA7"/>
    <w:rsid w:val="004E149B"/>
    <w:rsid w:val="004E1517"/>
    <w:rsid w:val="004E16A3"/>
    <w:rsid w:val="004E17D8"/>
    <w:rsid w:val="004E1B07"/>
    <w:rsid w:val="004E1BD2"/>
    <w:rsid w:val="004E2332"/>
    <w:rsid w:val="004E2E1C"/>
    <w:rsid w:val="004E3546"/>
    <w:rsid w:val="004E375A"/>
    <w:rsid w:val="004E41FD"/>
    <w:rsid w:val="004E4607"/>
    <w:rsid w:val="004E4FA0"/>
    <w:rsid w:val="004E70E2"/>
    <w:rsid w:val="004E70E7"/>
    <w:rsid w:val="004F00D3"/>
    <w:rsid w:val="004F0561"/>
    <w:rsid w:val="004F0C79"/>
    <w:rsid w:val="004F0CF1"/>
    <w:rsid w:val="004F219D"/>
    <w:rsid w:val="004F26D4"/>
    <w:rsid w:val="004F2E4A"/>
    <w:rsid w:val="004F4D0A"/>
    <w:rsid w:val="004F5DDF"/>
    <w:rsid w:val="004F61B1"/>
    <w:rsid w:val="004F6F41"/>
    <w:rsid w:val="004F7A9E"/>
    <w:rsid w:val="00500209"/>
    <w:rsid w:val="00500E1B"/>
    <w:rsid w:val="00502007"/>
    <w:rsid w:val="00502366"/>
    <w:rsid w:val="0050278A"/>
    <w:rsid w:val="00502A64"/>
    <w:rsid w:val="00502C9E"/>
    <w:rsid w:val="00503926"/>
    <w:rsid w:val="00504698"/>
    <w:rsid w:val="0050497D"/>
    <w:rsid w:val="00505691"/>
    <w:rsid w:val="0050632B"/>
    <w:rsid w:val="00506406"/>
    <w:rsid w:val="00506BAF"/>
    <w:rsid w:val="00507315"/>
    <w:rsid w:val="0050741A"/>
    <w:rsid w:val="00511367"/>
    <w:rsid w:val="0051139A"/>
    <w:rsid w:val="00511FBF"/>
    <w:rsid w:val="005132BD"/>
    <w:rsid w:val="00513799"/>
    <w:rsid w:val="00513B58"/>
    <w:rsid w:val="0051459F"/>
    <w:rsid w:val="00514AB4"/>
    <w:rsid w:val="00514BED"/>
    <w:rsid w:val="00514E1E"/>
    <w:rsid w:val="00514F59"/>
    <w:rsid w:val="005150F1"/>
    <w:rsid w:val="00515A49"/>
    <w:rsid w:val="00516441"/>
    <w:rsid w:val="00517178"/>
    <w:rsid w:val="0051757E"/>
    <w:rsid w:val="00517EE6"/>
    <w:rsid w:val="00520FD3"/>
    <w:rsid w:val="005219E4"/>
    <w:rsid w:val="00522478"/>
    <w:rsid w:val="005224CA"/>
    <w:rsid w:val="00522672"/>
    <w:rsid w:val="00522DB3"/>
    <w:rsid w:val="00523255"/>
    <w:rsid w:val="0052478D"/>
    <w:rsid w:val="00524E35"/>
    <w:rsid w:val="0052511D"/>
    <w:rsid w:val="00527ACB"/>
    <w:rsid w:val="0053082B"/>
    <w:rsid w:val="00531FEB"/>
    <w:rsid w:val="00532C3D"/>
    <w:rsid w:val="00533EF4"/>
    <w:rsid w:val="00535D6E"/>
    <w:rsid w:val="0053789F"/>
    <w:rsid w:val="0054019F"/>
    <w:rsid w:val="00540344"/>
    <w:rsid w:val="005409CB"/>
    <w:rsid w:val="00540D8C"/>
    <w:rsid w:val="00541175"/>
    <w:rsid w:val="00541710"/>
    <w:rsid w:val="005427D2"/>
    <w:rsid w:val="0054280B"/>
    <w:rsid w:val="00544D87"/>
    <w:rsid w:val="00545FF6"/>
    <w:rsid w:val="00546782"/>
    <w:rsid w:val="0054690A"/>
    <w:rsid w:val="005469B4"/>
    <w:rsid w:val="00546EC0"/>
    <w:rsid w:val="00547B8A"/>
    <w:rsid w:val="00547DBE"/>
    <w:rsid w:val="005521DB"/>
    <w:rsid w:val="00552E98"/>
    <w:rsid w:val="005530D9"/>
    <w:rsid w:val="00554D3E"/>
    <w:rsid w:val="00555AA6"/>
    <w:rsid w:val="00555E57"/>
    <w:rsid w:val="005564D8"/>
    <w:rsid w:val="00556AC9"/>
    <w:rsid w:val="00556D22"/>
    <w:rsid w:val="00556E5C"/>
    <w:rsid w:val="00557C24"/>
    <w:rsid w:val="005609FD"/>
    <w:rsid w:val="00560A01"/>
    <w:rsid w:val="00561082"/>
    <w:rsid w:val="00562220"/>
    <w:rsid w:val="005625A5"/>
    <w:rsid w:val="00562CCF"/>
    <w:rsid w:val="00562E8C"/>
    <w:rsid w:val="005648AC"/>
    <w:rsid w:val="0056500B"/>
    <w:rsid w:val="005660D6"/>
    <w:rsid w:val="00566342"/>
    <w:rsid w:val="0056684D"/>
    <w:rsid w:val="0056711C"/>
    <w:rsid w:val="005676E8"/>
    <w:rsid w:val="00570C7D"/>
    <w:rsid w:val="005710D5"/>
    <w:rsid w:val="005720BF"/>
    <w:rsid w:val="0057213F"/>
    <w:rsid w:val="005724DE"/>
    <w:rsid w:val="00572AF9"/>
    <w:rsid w:val="00572FC7"/>
    <w:rsid w:val="0057388E"/>
    <w:rsid w:val="00573A2B"/>
    <w:rsid w:val="00574282"/>
    <w:rsid w:val="00574B4C"/>
    <w:rsid w:val="00577E78"/>
    <w:rsid w:val="00580245"/>
    <w:rsid w:val="0058025F"/>
    <w:rsid w:val="00580451"/>
    <w:rsid w:val="00580E1E"/>
    <w:rsid w:val="0058100E"/>
    <w:rsid w:val="005816DE"/>
    <w:rsid w:val="00581C6A"/>
    <w:rsid w:val="005829FC"/>
    <w:rsid w:val="005832DE"/>
    <w:rsid w:val="00584246"/>
    <w:rsid w:val="00584D00"/>
    <w:rsid w:val="005851F8"/>
    <w:rsid w:val="005852B3"/>
    <w:rsid w:val="00585AD6"/>
    <w:rsid w:val="005864F4"/>
    <w:rsid w:val="00586B8F"/>
    <w:rsid w:val="00590BBF"/>
    <w:rsid w:val="005911AD"/>
    <w:rsid w:val="0059288A"/>
    <w:rsid w:val="00592CB8"/>
    <w:rsid w:val="00592D02"/>
    <w:rsid w:val="00594B48"/>
    <w:rsid w:val="005955F1"/>
    <w:rsid w:val="00595F80"/>
    <w:rsid w:val="00596879"/>
    <w:rsid w:val="00597373"/>
    <w:rsid w:val="00597E47"/>
    <w:rsid w:val="005A0068"/>
    <w:rsid w:val="005A0839"/>
    <w:rsid w:val="005A140C"/>
    <w:rsid w:val="005A213F"/>
    <w:rsid w:val="005A259A"/>
    <w:rsid w:val="005A2648"/>
    <w:rsid w:val="005A2F4C"/>
    <w:rsid w:val="005A3C65"/>
    <w:rsid w:val="005A550F"/>
    <w:rsid w:val="005A5F92"/>
    <w:rsid w:val="005A60A8"/>
    <w:rsid w:val="005A612B"/>
    <w:rsid w:val="005A720D"/>
    <w:rsid w:val="005A7663"/>
    <w:rsid w:val="005B0693"/>
    <w:rsid w:val="005B0B9F"/>
    <w:rsid w:val="005B2F92"/>
    <w:rsid w:val="005B3176"/>
    <w:rsid w:val="005B3178"/>
    <w:rsid w:val="005B3C5B"/>
    <w:rsid w:val="005B421B"/>
    <w:rsid w:val="005B48A7"/>
    <w:rsid w:val="005B5233"/>
    <w:rsid w:val="005B533D"/>
    <w:rsid w:val="005B54C0"/>
    <w:rsid w:val="005B56EB"/>
    <w:rsid w:val="005B5FED"/>
    <w:rsid w:val="005B6B16"/>
    <w:rsid w:val="005B6D15"/>
    <w:rsid w:val="005C0807"/>
    <w:rsid w:val="005C12DE"/>
    <w:rsid w:val="005C247F"/>
    <w:rsid w:val="005C2985"/>
    <w:rsid w:val="005C2C67"/>
    <w:rsid w:val="005C3733"/>
    <w:rsid w:val="005C3D51"/>
    <w:rsid w:val="005C3D85"/>
    <w:rsid w:val="005C3DD6"/>
    <w:rsid w:val="005C4218"/>
    <w:rsid w:val="005C4B5C"/>
    <w:rsid w:val="005C4EF5"/>
    <w:rsid w:val="005C559C"/>
    <w:rsid w:val="005C5DE4"/>
    <w:rsid w:val="005C614B"/>
    <w:rsid w:val="005C63BB"/>
    <w:rsid w:val="005C67A2"/>
    <w:rsid w:val="005C6D0C"/>
    <w:rsid w:val="005D047B"/>
    <w:rsid w:val="005D084B"/>
    <w:rsid w:val="005D0CA5"/>
    <w:rsid w:val="005D0F82"/>
    <w:rsid w:val="005D1637"/>
    <w:rsid w:val="005D1EBC"/>
    <w:rsid w:val="005D2186"/>
    <w:rsid w:val="005D2514"/>
    <w:rsid w:val="005D332E"/>
    <w:rsid w:val="005D3982"/>
    <w:rsid w:val="005D547D"/>
    <w:rsid w:val="005D698E"/>
    <w:rsid w:val="005D7300"/>
    <w:rsid w:val="005D7A67"/>
    <w:rsid w:val="005D7B22"/>
    <w:rsid w:val="005E044A"/>
    <w:rsid w:val="005E04BA"/>
    <w:rsid w:val="005E04D9"/>
    <w:rsid w:val="005E1901"/>
    <w:rsid w:val="005E1FB9"/>
    <w:rsid w:val="005E24C8"/>
    <w:rsid w:val="005E2ADC"/>
    <w:rsid w:val="005E3C3D"/>
    <w:rsid w:val="005E48E0"/>
    <w:rsid w:val="005E5009"/>
    <w:rsid w:val="005E5744"/>
    <w:rsid w:val="005E6EBE"/>
    <w:rsid w:val="005E7777"/>
    <w:rsid w:val="005E784B"/>
    <w:rsid w:val="005E7DE4"/>
    <w:rsid w:val="005F0BB0"/>
    <w:rsid w:val="005F22CB"/>
    <w:rsid w:val="005F292A"/>
    <w:rsid w:val="005F336B"/>
    <w:rsid w:val="005F4150"/>
    <w:rsid w:val="005F4B6E"/>
    <w:rsid w:val="005F6322"/>
    <w:rsid w:val="006001AA"/>
    <w:rsid w:val="00600344"/>
    <w:rsid w:val="006010B1"/>
    <w:rsid w:val="006014C9"/>
    <w:rsid w:val="00601606"/>
    <w:rsid w:val="0060325B"/>
    <w:rsid w:val="006042BD"/>
    <w:rsid w:val="006055E2"/>
    <w:rsid w:val="0060694C"/>
    <w:rsid w:val="0060700A"/>
    <w:rsid w:val="0060742D"/>
    <w:rsid w:val="0061017E"/>
    <w:rsid w:val="0061044E"/>
    <w:rsid w:val="00611EB7"/>
    <w:rsid w:val="006126B2"/>
    <w:rsid w:val="00612746"/>
    <w:rsid w:val="00612C6D"/>
    <w:rsid w:val="00612E7D"/>
    <w:rsid w:val="006130D0"/>
    <w:rsid w:val="00613544"/>
    <w:rsid w:val="00613629"/>
    <w:rsid w:val="00613DDB"/>
    <w:rsid w:val="00613E04"/>
    <w:rsid w:val="00614FE7"/>
    <w:rsid w:val="00617E90"/>
    <w:rsid w:val="006203DC"/>
    <w:rsid w:val="00620E3B"/>
    <w:rsid w:val="00621727"/>
    <w:rsid w:val="00621AC1"/>
    <w:rsid w:val="00621F22"/>
    <w:rsid w:val="00622284"/>
    <w:rsid w:val="006222CB"/>
    <w:rsid w:val="006226B6"/>
    <w:rsid w:val="00623765"/>
    <w:rsid w:val="00623E04"/>
    <w:rsid w:val="00624222"/>
    <w:rsid w:val="00624266"/>
    <w:rsid w:val="0062442E"/>
    <w:rsid w:val="0062483D"/>
    <w:rsid w:val="00624B13"/>
    <w:rsid w:val="00626048"/>
    <w:rsid w:val="006262F0"/>
    <w:rsid w:val="00626527"/>
    <w:rsid w:val="00627B38"/>
    <w:rsid w:val="006305C1"/>
    <w:rsid w:val="00631D7C"/>
    <w:rsid w:val="006322A3"/>
    <w:rsid w:val="00632330"/>
    <w:rsid w:val="00632FF0"/>
    <w:rsid w:val="0063670C"/>
    <w:rsid w:val="00637A93"/>
    <w:rsid w:val="00640250"/>
    <w:rsid w:val="00640865"/>
    <w:rsid w:val="0064145E"/>
    <w:rsid w:val="00641E9C"/>
    <w:rsid w:val="00642352"/>
    <w:rsid w:val="00643613"/>
    <w:rsid w:val="00645837"/>
    <w:rsid w:val="00646118"/>
    <w:rsid w:val="00646F7A"/>
    <w:rsid w:val="006501EE"/>
    <w:rsid w:val="006502E4"/>
    <w:rsid w:val="00650D39"/>
    <w:rsid w:val="0065122C"/>
    <w:rsid w:val="00652489"/>
    <w:rsid w:val="006525CD"/>
    <w:rsid w:val="00652728"/>
    <w:rsid w:val="00652BDD"/>
    <w:rsid w:val="00652C7D"/>
    <w:rsid w:val="00652CE4"/>
    <w:rsid w:val="006532BF"/>
    <w:rsid w:val="006534F3"/>
    <w:rsid w:val="006543CB"/>
    <w:rsid w:val="00654576"/>
    <w:rsid w:val="00654F2F"/>
    <w:rsid w:val="00655DC9"/>
    <w:rsid w:val="006560B6"/>
    <w:rsid w:val="0066024F"/>
    <w:rsid w:val="00660358"/>
    <w:rsid w:val="006603E3"/>
    <w:rsid w:val="006607A2"/>
    <w:rsid w:val="0066098F"/>
    <w:rsid w:val="00661214"/>
    <w:rsid w:val="0066174C"/>
    <w:rsid w:val="00661DFD"/>
    <w:rsid w:val="00662D2E"/>
    <w:rsid w:val="0066345D"/>
    <w:rsid w:val="006638F4"/>
    <w:rsid w:val="006652C4"/>
    <w:rsid w:val="006657D5"/>
    <w:rsid w:val="00665A7F"/>
    <w:rsid w:val="00666060"/>
    <w:rsid w:val="006666ED"/>
    <w:rsid w:val="00666D97"/>
    <w:rsid w:val="00667401"/>
    <w:rsid w:val="00667493"/>
    <w:rsid w:val="00667E09"/>
    <w:rsid w:val="00670379"/>
    <w:rsid w:val="0067094F"/>
    <w:rsid w:val="006716B3"/>
    <w:rsid w:val="00672776"/>
    <w:rsid w:val="006750E1"/>
    <w:rsid w:val="00675A1C"/>
    <w:rsid w:val="0067661B"/>
    <w:rsid w:val="00676853"/>
    <w:rsid w:val="00677849"/>
    <w:rsid w:val="00677B72"/>
    <w:rsid w:val="00680005"/>
    <w:rsid w:val="00680083"/>
    <w:rsid w:val="006810C0"/>
    <w:rsid w:val="00681AC0"/>
    <w:rsid w:val="00681D9F"/>
    <w:rsid w:val="0068228F"/>
    <w:rsid w:val="006823DF"/>
    <w:rsid w:val="00682BA7"/>
    <w:rsid w:val="00683025"/>
    <w:rsid w:val="0068355B"/>
    <w:rsid w:val="00683944"/>
    <w:rsid w:val="00684793"/>
    <w:rsid w:val="00685063"/>
    <w:rsid w:val="00685462"/>
    <w:rsid w:val="00685938"/>
    <w:rsid w:val="00685B42"/>
    <w:rsid w:val="0068648A"/>
    <w:rsid w:val="00686E2F"/>
    <w:rsid w:val="006911FC"/>
    <w:rsid w:val="00691391"/>
    <w:rsid w:val="00691957"/>
    <w:rsid w:val="006921C5"/>
    <w:rsid w:val="0069316E"/>
    <w:rsid w:val="00693913"/>
    <w:rsid w:val="00693AC5"/>
    <w:rsid w:val="00694BC9"/>
    <w:rsid w:val="00696096"/>
    <w:rsid w:val="00696C21"/>
    <w:rsid w:val="006972FB"/>
    <w:rsid w:val="006A06D8"/>
    <w:rsid w:val="006A241F"/>
    <w:rsid w:val="006A4630"/>
    <w:rsid w:val="006A4C67"/>
    <w:rsid w:val="006A5C94"/>
    <w:rsid w:val="006A6BED"/>
    <w:rsid w:val="006A6C25"/>
    <w:rsid w:val="006A794F"/>
    <w:rsid w:val="006A7C90"/>
    <w:rsid w:val="006A7F3A"/>
    <w:rsid w:val="006B08F8"/>
    <w:rsid w:val="006B09A6"/>
    <w:rsid w:val="006B13D4"/>
    <w:rsid w:val="006B1400"/>
    <w:rsid w:val="006B1ED1"/>
    <w:rsid w:val="006B22D6"/>
    <w:rsid w:val="006B2BCB"/>
    <w:rsid w:val="006B3478"/>
    <w:rsid w:val="006B3820"/>
    <w:rsid w:val="006B3852"/>
    <w:rsid w:val="006B46F0"/>
    <w:rsid w:val="006B48A2"/>
    <w:rsid w:val="006B49EB"/>
    <w:rsid w:val="006B5F20"/>
    <w:rsid w:val="006B5F7A"/>
    <w:rsid w:val="006B6D35"/>
    <w:rsid w:val="006C03B8"/>
    <w:rsid w:val="006C07EA"/>
    <w:rsid w:val="006C0DE6"/>
    <w:rsid w:val="006C1035"/>
    <w:rsid w:val="006C13DF"/>
    <w:rsid w:val="006C1D86"/>
    <w:rsid w:val="006C27E9"/>
    <w:rsid w:val="006C2B29"/>
    <w:rsid w:val="006C364C"/>
    <w:rsid w:val="006C3840"/>
    <w:rsid w:val="006C42A4"/>
    <w:rsid w:val="006C4744"/>
    <w:rsid w:val="006C528B"/>
    <w:rsid w:val="006C54F2"/>
    <w:rsid w:val="006C5DB4"/>
    <w:rsid w:val="006C6339"/>
    <w:rsid w:val="006C788A"/>
    <w:rsid w:val="006C7F16"/>
    <w:rsid w:val="006D1614"/>
    <w:rsid w:val="006D3285"/>
    <w:rsid w:val="006D369C"/>
    <w:rsid w:val="006D5EC2"/>
    <w:rsid w:val="006D621F"/>
    <w:rsid w:val="006D6562"/>
    <w:rsid w:val="006D717F"/>
    <w:rsid w:val="006E023D"/>
    <w:rsid w:val="006E02FE"/>
    <w:rsid w:val="006E1C98"/>
    <w:rsid w:val="006E1F6A"/>
    <w:rsid w:val="006E266B"/>
    <w:rsid w:val="006E2CE8"/>
    <w:rsid w:val="006E3F23"/>
    <w:rsid w:val="006E4225"/>
    <w:rsid w:val="006E455D"/>
    <w:rsid w:val="006E53AC"/>
    <w:rsid w:val="006E6618"/>
    <w:rsid w:val="006E6801"/>
    <w:rsid w:val="006E7231"/>
    <w:rsid w:val="006E735B"/>
    <w:rsid w:val="006E7B04"/>
    <w:rsid w:val="006F0BD2"/>
    <w:rsid w:val="006F218D"/>
    <w:rsid w:val="006F2B65"/>
    <w:rsid w:val="006F3325"/>
    <w:rsid w:val="006F3809"/>
    <w:rsid w:val="006F3ACF"/>
    <w:rsid w:val="006F3EDC"/>
    <w:rsid w:val="006F4937"/>
    <w:rsid w:val="006F64E5"/>
    <w:rsid w:val="006F7453"/>
    <w:rsid w:val="006F79DB"/>
    <w:rsid w:val="00701392"/>
    <w:rsid w:val="0070152A"/>
    <w:rsid w:val="007017FD"/>
    <w:rsid w:val="00702E0E"/>
    <w:rsid w:val="00702E7A"/>
    <w:rsid w:val="007032D3"/>
    <w:rsid w:val="00703506"/>
    <w:rsid w:val="007047CB"/>
    <w:rsid w:val="0070748A"/>
    <w:rsid w:val="0071075A"/>
    <w:rsid w:val="007109F6"/>
    <w:rsid w:val="0071112B"/>
    <w:rsid w:val="00711663"/>
    <w:rsid w:val="00711CA7"/>
    <w:rsid w:val="0071217A"/>
    <w:rsid w:val="00712432"/>
    <w:rsid w:val="0071487C"/>
    <w:rsid w:val="00714931"/>
    <w:rsid w:val="00714B66"/>
    <w:rsid w:val="00715296"/>
    <w:rsid w:val="0071651A"/>
    <w:rsid w:val="00716573"/>
    <w:rsid w:val="00717E9E"/>
    <w:rsid w:val="00720709"/>
    <w:rsid w:val="0072090F"/>
    <w:rsid w:val="00721E1F"/>
    <w:rsid w:val="007220AB"/>
    <w:rsid w:val="007229BC"/>
    <w:rsid w:val="00722DDC"/>
    <w:rsid w:val="00722EC6"/>
    <w:rsid w:val="007233C9"/>
    <w:rsid w:val="0072340C"/>
    <w:rsid w:val="00724193"/>
    <w:rsid w:val="0072420A"/>
    <w:rsid w:val="007265E6"/>
    <w:rsid w:val="00726AAC"/>
    <w:rsid w:val="00726AD7"/>
    <w:rsid w:val="00730B59"/>
    <w:rsid w:val="00731226"/>
    <w:rsid w:val="007314DC"/>
    <w:rsid w:val="007315CD"/>
    <w:rsid w:val="0073214E"/>
    <w:rsid w:val="007323B2"/>
    <w:rsid w:val="00732D2C"/>
    <w:rsid w:val="007332FE"/>
    <w:rsid w:val="007338C6"/>
    <w:rsid w:val="0073406C"/>
    <w:rsid w:val="00734B99"/>
    <w:rsid w:val="00734BD2"/>
    <w:rsid w:val="00734FF1"/>
    <w:rsid w:val="0073514F"/>
    <w:rsid w:val="00735C23"/>
    <w:rsid w:val="00735D3C"/>
    <w:rsid w:val="00735F9C"/>
    <w:rsid w:val="007363F3"/>
    <w:rsid w:val="00736E1A"/>
    <w:rsid w:val="0073724B"/>
    <w:rsid w:val="007372E0"/>
    <w:rsid w:val="0074021D"/>
    <w:rsid w:val="00740439"/>
    <w:rsid w:val="00740622"/>
    <w:rsid w:val="00741E26"/>
    <w:rsid w:val="007430FE"/>
    <w:rsid w:val="00743789"/>
    <w:rsid w:val="007447E7"/>
    <w:rsid w:val="007451D3"/>
    <w:rsid w:val="007457AD"/>
    <w:rsid w:val="007460A6"/>
    <w:rsid w:val="00746535"/>
    <w:rsid w:val="00746BBD"/>
    <w:rsid w:val="00747A18"/>
    <w:rsid w:val="00750733"/>
    <w:rsid w:val="00750740"/>
    <w:rsid w:val="0075095B"/>
    <w:rsid w:val="007517AD"/>
    <w:rsid w:val="00751A7F"/>
    <w:rsid w:val="00751E99"/>
    <w:rsid w:val="0075275C"/>
    <w:rsid w:val="007528B0"/>
    <w:rsid w:val="00752DC6"/>
    <w:rsid w:val="00753134"/>
    <w:rsid w:val="0075391A"/>
    <w:rsid w:val="0075459D"/>
    <w:rsid w:val="00755060"/>
    <w:rsid w:val="00755FF3"/>
    <w:rsid w:val="00756705"/>
    <w:rsid w:val="00756F97"/>
    <w:rsid w:val="00760041"/>
    <w:rsid w:val="0076097C"/>
    <w:rsid w:val="00760BDF"/>
    <w:rsid w:val="00760C0F"/>
    <w:rsid w:val="00761294"/>
    <w:rsid w:val="00761298"/>
    <w:rsid w:val="0076129E"/>
    <w:rsid w:val="00761865"/>
    <w:rsid w:val="00761C17"/>
    <w:rsid w:val="00762439"/>
    <w:rsid w:val="0076278F"/>
    <w:rsid w:val="00762AD9"/>
    <w:rsid w:val="00762D53"/>
    <w:rsid w:val="00762F80"/>
    <w:rsid w:val="00763340"/>
    <w:rsid w:val="0076563A"/>
    <w:rsid w:val="0076610C"/>
    <w:rsid w:val="007663F2"/>
    <w:rsid w:val="00766EA3"/>
    <w:rsid w:val="00767981"/>
    <w:rsid w:val="00767A75"/>
    <w:rsid w:val="007700F4"/>
    <w:rsid w:val="00770382"/>
    <w:rsid w:val="00770FB8"/>
    <w:rsid w:val="00771984"/>
    <w:rsid w:val="007740B3"/>
    <w:rsid w:val="007741A5"/>
    <w:rsid w:val="00774766"/>
    <w:rsid w:val="00774B0A"/>
    <w:rsid w:val="00774BA1"/>
    <w:rsid w:val="00774F8C"/>
    <w:rsid w:val="00775341"/>
    <w:rsid w:val="00775B1B"/>
    <w:rsid w:val="007764A5"/>
    <w:rsid w:val="00776C42"/>
    <w:rsid w:val="0077700F"/>
    <w:rsid w:val="0077702E"/>
    <w:rsid w:val="00777F5A"/>
    <w:rsid w:val="00780D25"/>
    <w:rsid w:val="007814A9"/>
    <w:rsid w:val="007819B8"/>
    <w:rsid w:val="00781BBB"/>
    <w:rsid w:val="00781D67"/>
    <w:rsid w:val="0078252A"/>
    <w:rsid w:val="007847F2"/>
    <w:rsid w:val="007851A7"/>
    <w:rsid w:val="00785B4B"/>
    <w:rsid w:val="0078761D"/>
    <w:rsid w:val="00790A5E"/>
    <w:rsid w:val="00791472"/>
    <w:rsid w:val="00791A4B"/>
    <w:rsid w:val="00796040"/>
    <w:rsid w:val="0079640C"/>
    <w:rsid w:val="0079680F"/>
    <w:rsid w:val="00796AE9"/>
    <w:rsid w:val="0079756F"/>
    <w:rsid w:val="007A0705"/>
    <w:rsid w:val="007A0F06"/>
    <w:rsid w:val="007A11EA"/>
    <w:rsid w:val="007A1F31"/>
    <w:rsid w:val="007A2A97"/>
    <w:rsid w:val="007A31D4"/>
    <w:rsid w:val="007A3308"/>
    <w:rsid w:val="007A4076"/>
    <w:rsid w:val="007A5663"/>
    <w:rsid w:val="007A5FD7"/>
    <w:rsid w:val="007A73A2"/>
    <w:rsid w:val="007A7C68"/>
    <w:rsid w:val="007B0D18"/>
    <w:rsid w:val="007B0ECA"/>
    <w:rsid w:val="007B1070"/>
    <w:rsid w:val="007B1873"/>
    <w:rsid w:val="007B2339"/>
    <w:rsid w:val="007B4012"/>
    <w:rsid w:val="007B4804"/>
    <w:rsid w:val="007B56B7"/>
    <w:rsid w:val="007B59F9"/>
    <w:rsid w:val="007B6A2B"/>
    <w:rsid w:val="007B70EF"/>
    <w:rsid w:val="007B7F0B"/>
    <w:rsid w:val="007C0C85"/>
    <w:rsid w:val="007C0D18"/>
    <w:rsid w:val="007C175E"/>
    <w:rsid w:val="007C337C"/>
    <w:rsid w:val="007C3399"/>
    <w:rsid w:val="007C4478"/>
    <w:rsid w:val="007C6D31"/>
    <w:rsid w:val="007C7106"/>
    <w:rsid w:val="007C7136"/>
    <w:rsid w:val="007D00ED"/>
    <w:rsid w:val="007D030D"/>
    <w:rsid w:val="007D0E15"/>
    <w:rsid w:val="007D2980"/>
    <w:rsid w:val="007D3503"/>
    <w:rsid w:val="007D3C2C"/>
    <w:rsid w:val="007D3E1F"/>
    <w:rsid w:val="007D40F3"/>
    <w:rsid w:val="007D63D1"/>
    <w:rsid w:val="007D68B9"/>
    <w:rsid w:val="007D7149"/>
    <w:rsid w:val="007D7D06"/>
    <w:rsid w:val="007E0369"/>
    <w:rsid w:val="007E0BED"/>
    <w:rsid w:val="007E1797"/>
    <w:rsid w:val="007E2492"/>
    <w:rsid w:val="007E268B"/>
    <w:rsid w:val="007E2BA8"/>
    <w:rsid w:val="007E36E1"/>
    <w:rsid w:val="007E50E4"/>
    <w:rsid w:val="007F036E"/>
    <w:rsid w:val="007F0EEC"/>
    <w:rsid w:val="007F1630"/>
    <w:rsid w:val="007F3B46"/>
    <w:rsid w:val="007F3D2F"/>
    <w:rsid w:val="007F43D5"/>
    <w:rsid w:val="007F4593"/>
    <w:rsid w:val="007F63E6"/>
    <w:rsid w:val="007F761B"/>
    <w:rsid w:val="007F786C"/>
    <w:rsid w:val="008001F6"/>
    <w:rsid w:val="0080079C"/>
    <w:rsid w:val="0080128B"/>
    <w:rsid w:val="00801E78"/>
    <w:rsid w:val="008028FA"/>
    <w:rsid w:val="00803BC7"/>
    <w:rsid w:val="00806289"/>
    <w:rsid w:val="00806490"/>
    <w:rsid w:val="00806BC3"/>
    <w:rsid w:val="008071B4"/>
    <w:rsid w:val="0080765E"/>
    <w:rsid w:val="008076BA"/>
    <w:rsid w:val="00807F1D"/>
    <w:rsid w:val="00807F90"/>
    <w:rsid w:val="0081090B"/>
    <w:rsid w:val="00810AC1"/>
    <w:rsid w:val="008116B6"/>
    <w:rsid w:val="00811E51"/>
    <w:rsid w:val="008130F9"/>
    <w:rsid w:val="00813317"/>
    <w:rsid w:val="008134AF"/>
    <w:rsid w:val="008139EA"/>
    <w:rsid w:val="00815144"/>
    <w:rsid w:val="008160FE"/>
    <w:rsid w:val="0082005D"/>
    <w:rsid w:val="0082020D"/>
    <w:rsid w:val="00821770"/>
    <w:rsid w:val="008218A6"/>
    <w:rsid w:val="00822E57"/>
    <w:rsid w:val="0082458A"/>
    <w:rsid w:val="00824744"/>
    <w:rsid w:val="0082493A"/>
    <w:rsid w:val="00824983"/>
    <w:rsid w:val="00824E78"/>
    <w:rsid w:val="00824F25"/>
    <w:rsid w:val="0082537A"/>
    <w:rsid w:val="008267AE"/>
    <w:rsid w:val="00827598"/>
    <w:rsid w:val="008302B6"/>
    <w:rsid w:val="0083059D"/>
    <w:rsid w:val="00831998"/>
    <w:rsid w:val="008319B5"/>
    <w:rsid w:val="00832046"/>
    <w:rsid w:val="0083232D"/>
    <w:rsid w:val="00832BF2"/>
    <w:rsid w:val="008331FB"/>
    <w:rsid w:val="008337DF"/>
    <w:rsid w:val="00834D58"/>
    <w:rsid w:val="00834E9D"/>
    <w:rsid w:val="00836EFA"/>
    <w:rsid w:val="008370D9"/>
    <w:rsid w:val="008373D7"/>
    <w:rsid w:val="00837E0F"/>
    <w:rsid w:val="008409B4"/>
    <w:rsid w:val="00841D63"/>
    <w:rsid w:val="0084202A"/>
    <w:rsid w:val="0084304B"/>
    <w:rsid w:val="008430A3"/>
    <w:rsid w:val="0084559F"/>
    <w:rsid w:val="008455F7"/>
    <w:rsid w:val="00846BC8"/>
    <w:rsid w:val="0084745B"/>
    <w:rsid w:val="00847589"/>
    <w:rsid w:val="00847631"/>
    <w:rsid w:val="00847B57"/>
    <w:rsid w:val="0085132E"/>
    <w:rsid w:val="0085175E"/>
    <w:rsid w:val="00851DD4"/>
    <w:rsid w:val="00851DE0"/>
    <w:rsid w:val="00851ED2"/>
    <w:rsid w:val="0085277B"/>
    <w:rsid w:val="008529F7"/>
    <w:rsid w:val="00852F5B"/>
    <w:rsid w:val="00852FF4"/>
    <w:rsid w:val="0085416F"/>
    <w:rsid w:val="00854931"/>
    <w:rsid w:val="008575F1"/>
    <w:rsid w:val="00857967"/>
    <w:rsid w:val="008615A9"/>
    <w:rsid w:val="0086361C"/>
    <w:rsid w:val="008636A9"/>
    <w:rsid w:val="0086381E"/>
    <w:rsid w:val="00864409"/>
    <w:rsid w:val="00864B3C"/>
    <w:rsid w:val="00865E7E"/>
    <w:rsid w:val="00865EF5"/>
    <w:rsid w:val="008661B1"/>
    <w:rsid w:val="00866D19"/>
    <w:rsid w:val="00867321"/>
    <w:rsid w:val="008712A0"/>
    <w:rsid w:val="00871E88"/>
    <w:rsid w:val="0087283C"/>
    <w:rsid w:val="00872D9A"/>
    <w:rsid w:val="00873138"/>
    <w:rsid w:val="00873AD7"/>
    <w:rsid w:val="00874109"/>
    <w:rsid w:val="00875D56"/>
    <w:rsid w:val="00875E37"/>
    <w:rsid w:val="008760A5"/>
    <w:rsid w:val="00876B1E"/>
    <w:rsid w:val="00876EAA"/>
    <w:rsid w:val="0088002F"/>
    <w:rsid w:val="00880AF4"/>
    <w:rsid w:val="00881476"/>
    <w:rsid w:val="00882B9E"/>
    <w:rsid w:val="00882ED2"/>
    <w:rsid w:val="00883110"/>
    <w:rsid w:val="008839B3"/>
    <w:rsid w:val="00884424"/>
    <w:rsid w:val="00885C9B"/>
    <w:rsid w:val="00885E6B"/>
    <w:rsid w:val="0088601F"/>
    <w:rsid w:val="0088602C"/>
    <w:rsid w:val="008865E6"/>
    <w:rsid w:val="00886A93"/>
    <w:rsid w:val="00886E65"/>
    <w:rsid w:val="0088755F"/>
    <w:rsid w:val="008901BA"/>
    <w:rsid w:val="008917C4"/>
    <w:rsid w:val="0089380A"/>
    <w:rsid w:val="00893996"/>
    <w:rsid w:val="00894AF6"/>
    <w:rsid w:val="008951CE"/>
    <w:rsid w:val="0089533C"/>
    <w:rsid w:val="00895440"/>
    <w:rsid w:val="00895F6B"/>
    <w:rsid w:val="0089611E"/>
    <w:rsid w:val="0089670A"/>
    <w:rsid w:val="00897A33"/>
    <w:rsid w:val="008A2578"/>
    <w:rsid w:val="008A269D"/>
    <w:rsid w:val="008A3564"/>
    <w:rsid w:val="008A39B6"/>
    <w:rsid w:val="008A46E7"/>
    <w:rsid w:val="008A59CE"/>
    <w:rsid w:val="008A6A62"/>
    <w:rsid w:val="008A7BE5"/>
    <w:rsid w:val="008B217C"/>
    <w:rsid w:val="008B2DFF"/>
    <w:rsid w:val="008B38A1"/>
    <w:rsid w:val="008B3A04"/>
    <w:rsid w:val="008B5BA6"/>
    <w:rsid w:val="008B5D40"/>
    <w:rsid w:val="008B667D"/>
    <w:rsid w:val="008B6853"/>
    <w:rsid w:val="008B6F1F"/>
    <w:rsid w:val="008B778A"/>
    <w:rsid w:val="008B7854"/>
    <w:rsid w:val="008B7F40"/>
    <w:rsid w:val="008C01F0"/>
    <w:rsid w:val="008C0841"/>
    <w:rsid w:val="008C1D4A"/>
    <w:rsid w:val="008C2F7F"/>
    <w:rsid w:val="008C3639"/>
    <w:rsid w:val="008C3953"/>
    <w:rsid w:val="008C610D"/>
    <w:rsid w:val="008C6297"/>
    <w:rsid w:val="008C6AC9"/>
    <w:rsid w:val="008C768A"/>
    <w:rsid w:val="008C7C85"/>
    <w:rsid w:val="008C7FCE"/>
    <w:rsid w:val="008D0166"/>
    <w:rsid w:val="008D0215"/>
    <w:rsid w:val="008D0A99"/>
    <w:rsid w:val="008D1040"/>
    <w:rsid w:val="008D1842"/>
    <w:rsid w:val="008D192D"/>
    <w:rsid w:val="008D194C"/>
    <w:rsid w:val="008D263E"/>
    <w:rsid w:val="008D3D21"/>
    <w:rsid w:val="008D3D3D"/>
    <w:rsid w:val="008D4146"/>
    <w:rsid w:val="008D605D"/>
    <w:rsid w:val="008D76CD"/>
    <w:rsid w:val="008E1E79"/>
    <w:rsid w:val="008E222E"/>
    <w:rsid w:val="008E25CA"/>
    <w:rsid w:val="008E2F50"/>
    <w:rsid w:val="008E3AE1"/>
    <w:rsid w:val="008E3F9C"/>
    <w:rsid w:val="008E41C3"/>
    <w:rsid w:val="008E4CA0"/>
    <w:rsid w:val="008E4F9D"/>
    <w:rsid w:val="008E528C"/>
    <w:rsid w:val="008E7151"/>
    <w:rsid w:val="008F014A"/>
    <w:rsid w:val="008F04DE"/>
    <w:rsid w:val="008F0A90"/>
    <w:rsid w:val="008F13B7"/>
    <w:rsid w:val="008F1B43"/>
    <w:rsid w:val="008F33F2"/>
    <w:rsid w:val="008F38CF"/>
    <w:rsid w:val="008F3997"/>
    <w:rsid w:val="008F5583"/>
    <w:rsid w:val="008F5F11"/>
    <w:rsid w:val="008F6194"/>
    <w:rsid w:val="008F619D"/>
    <w:rsid w:val="008F635C"/>
    <w:rsid w:val="008F636A"/>
    <w:rsid w:val="008F69D7"/>
    <w:rsid w:val="008F6CF7"/>
    <w:rsid w:val="008F7ED9"/>
    <w:rsid w:val="009005AA"/>
    <w:rsid w:val="009009FE"/>
    <w:rsid w:val="00901751"/>
    <w:rsid w:val="0090195D"/>
    <w:rsid w:val="00901CD3"/>
    <w:rsid w:val="00901EF3"/>
    <w:rsid w:val="0090242F"/>
    <w:rsid w:val="00902A97"/>
    <w:rsid w:val="009038E5"/>
    <w:rsid w:val="00904311"/>
    <w:rsid w:val="0090471C"/>
    <w:rsid w:val="00905063"/>
    <w:rsid w:val="0090543A"/>
    <w:rsid w:val="00905A8F"/>
    <w:rsid w:val="00905E0A"/>
    <w:rsid w:val="0090670E"/>
    <w:rsid w:val="00907D8F"/>
    <w:rsid w:val="009103DB"/>
    <w:rsid w:val="009112BF"/>
    <w:rsid w:val="00911F75"/>
    <w:rsid w:val="0091295C"/>
    <w:rsid w:val="00913966"/>
    <w:rsid w:val="0091577B"/>
    <w:rsid w:val="0091584D"/>
    <w:rsid w:val="00916070"/>
    <w:rsid w:val="00916ADD"/>
    <w:rsid w:val="0091707C"/>
    <w:rsid w:val="00920425"/>
    <w:rsid w:val="009206AA"/>
    <w:rsid w:val="0092089D"/>
    <w:rsid w:val="00920AB7"/>
    <w:rsid w:val="0092126A"/>
    <w:rsid w:val="0092173C"/>
    <w:rsid w:val="00921B74"/>
    <w:rsid w:val="00921CE7"/>
    <w:rsid w:val="00921DCE"/>
    <w:rsid w:val="009225B6"/>
    <w:rsid w:val="00923734"/>
    <w:rsid w:val="00923D4D"/>
    <w:rsid w:val="00923DB6"/>
    <w:rsid w:val="00924A5C"/>
    <w:rsid w:val="00924CBB"/>
    <w:rsid w:val="009254BA"/>
    <w:rsid w:val="009264A0"/>
    <w:rsid w:val="009264F3"/>
    <w:rsid w:val="00926AE3"/>
    <w:rsid w:val="00926D2B"/>
    <w:rsid w:val="0092757C"/>
    <w:rsid w:val="00927DE8"/>
    <w:rsid w:val="00927E54"/>
    <w:rsid w:val="009300FD"/>
    <w:rsid w:val="00930CFF"/>
    <w:rsid w:val="009318EC"/>
    <w:rsid w:val="00932305"/>
    <w:rsid w:val="00932CDF"/>
    <w:rsid w:val="00933317"/>
    <w:rsid w:val="0093385B"/>
    <w:rsid w:val="00934740"/>
    <w:rsid w:val="00934A0F"/>
    <w:rsid w:val="00935593"/>
    <w:rsid w:val="00935BE3"/>
    <w:rsid w:val="00935E63"/>
    <w:rsid w:val="009362F7"/>
    <w:rsid w:val="009372AA"/>
    <w:rsid w:val="009376E3"/>
    <w:rsid w:val="00937D6C"/>
    <w:rsid w:val="009402B7"/>
    <w:rsid w:val="00940498"/>
    <w:rsid w:val="00941563"/>
    <w:rsid w:val="00941606"/>
    <w:rsid w:val="00942BD1"/>
    <w:rsid w:val="00943204"/>
    <w:rsid w:val="009434E6"/>
    <w:rsid w:val="00943908"/>
    <w:rsid w:val="00943A7A"/>
    <w:rsid w:val="00943D4C"/>
    <w:rsid w:val="00944121"/>
    <w:rsid w:val="00944C68"/>
    <w:rsid w:val="00945F18"/>
    <w:rsid w:val="00945F8B"/>
    <w:rsid w:val="0094625C"/>
    <w:rsid w:val="00947116"/>
    <w:rsid w:val="0094757A"/>
    <w:rsid w:val="009519D5"/>
    <w:rsid w:val="00951D83"/>
    <w:rsid w:val="00952B0C"/>
    <w:rsid w:val="00953DF9"/>
    <w:rsid w:val="00956594"/>
    <w:rsid w:val="00957CB3"/>
    <w:rsid w:val="00957DC8"/>
    <w:rsid w:val="00957E3E"/>
    <w:rsid w:val="009603EE"/>
    <w:rsid w:val="009613FB"/>
    <w:rsid w:val="0096189C"/>
    <w:rsid w:val="009629A9"/>
    <w:rsid w:val="00963A98"/>
    <w:rsid w:val="00964483"/>
    <w:rsid w:val="009647C9"/>
    <w:rsid w:val="00964EF4"/>
    <w:rsid w:val="00965010"/>
    <w:rsid w:val="00965016"/>
    <w:rsid w:val="00965373"/>
    <w:rsid w:val="0096578B"/>
    <w:rsid w:val="009660B9"/>
    <w:rsid w:val="00966F92"/>
    <w:rsid w:val="0096709D"/>
    <w:rsid w:val="00973C33"/>
    <w:rsid w:val="00973E58"/>
    <w:rsid w:val="009748D6"/>
    <w:rsid w:val="00974B46"/>
    <w:rsid w:val="00976752"/>
    <w:rsid w:val="00976AD1"/>
    <w:rsid w:val="00976AF6"/>
    <w:rsid w:val="00976B4F"/>
    <w:rsid w:val="009773BF"/>
    <w:rsid w:val="009779D7"/>
    <w:rsid w:val="00980066"/>
    <w:rsid w:val="0098037F"/>
    <w:rsid w:val="0098069F"/>
    <w:rsid w:val="00980BA1"/>
    <w:rsid w:val="00981B25"/>
    <w:rsid w:val="009821C8"/>
    <w:rsid w:val="00982591"/>
    <w:rsid w:val="009831F6"/>
    <w:rsid w:val="00985AA1"/>
    <w:rsid w:val="00985B8B"/>
    <w:rsid w:val="00985C5E"/>
    <w:rsid w:val="0098615E"/>
    <w:rsid w:val="00990367"/>
    <w:rsid w:val="0099066B"/>
    <w:rsid w:val="00990973"/>
    <w:rsid w:val="009912AC"/>
    <w:rsid w:val="0099280B"/>
    <w:rsid w:val="009933EC"/>
    <w:rsid w:val="00994248"/>
    <w:rsid w:val="00994641"/>
    <w:rsid w:val="00994AD0"/>
    <w:rsid w:val="00995275"/>
    <w:rsid w:val="00995497"/>
    <w:rsid w:val="009966FA"/>
    <w:rsid w:val="00996A56"/>
    <w:rsid w:val="009A295C"/>
    <w:rsid w:val="009A2A38"/>
    <w:rsid w:val="009A2F48"/>
    <w:rsid w:val="009A336E"/>
    <w:rsid w:val="009A3B37"/>
    <w:rsid w:val="009A4235"/>
    <w:rsid w:val="009A435F"/>
    <w:rsid w:val="009A45FF"/>
    <w:rsid w:val="009A4805"/>
    <w:rsid w:val="009A496B"/>
    <w:rsid w:val="009A4C24"/>
    <w:rsid w:val="009A535E"/>
    <w:rsid w:val="009A54D8"/>
    <w:rsid w:val="009A5E86"/>
    <w:rsid w:val="009A61D4"/>
    <w:rsid w:val="009A7ECC"/>
    <w:rsid w:val="009B04D9"/>
    <w:rsid w:val="009B07DD"/>
    <w:rsid w:val="009B09C9"/>
    <w:rsid w:val="009B0EBF"/>
    <w:rsid w:val="009B14EC"/>
    <w:rsid w:val="009B2513"/>
    <w:rsid w:val="009B2BBB"/>
    <w:rsid w:val="009B2CE2"/>
    <w:rsid w:val="009B3269"/>
    <w:rsid w:val="009B43B8"/>
    <w:rsid w:val="009B4900"/>
    <w:rsid w:val="009B4BCD"/>
    <w:rsid w:val="009B611D"/>
    <w:rsid w:val="009B63C0"/>
    <w:rsid w:val="009B668C"/>
    <w:rsid w:val="009B6C89"/>
    <w:rsid w:val="009B749B"/>
    <w:rsid w:val="009C2243"/>
    <w:rsid w:val="009C2DB4"/>
    <w:rsid w:val="009C33C2"/>
    <w:rsid w:val="009C3632"/>
    <w:rsid w:val="009C3CBF"/>
    <w:rsid w:val="009C5159"/>
    <w:rsid w:val="009C519C"/>
    <w:rsid w:val="009C6A63"/>
    <w:rsid w:val="009C7BD8"/>
    <w:rsid w:val="009C7D36"/>
    <w:rsid w:val="009D031C"/>
    <w:rsid w:val="009D04F9"/>
    <w:rsid w:val="009D0610"/>
    <w:rsid w:val="009D1B24"/>
    <w:rsid w:val="009D287D"/>
    <w:rsid w:val="009D2883"/>
    <w:rsid w:val="009D344A"/>
    <w:rsid w:val="009D366C"/>
    <w:rsid w:val="009D3B17"/>
    <w:rsid w:val="009D3CD3"/>
    <w:rsid w:val="009D3E17"/>
    <w:rsid w:val="009D4BB6"/>
    <w:rsid w:val="009D51CE"/>
    <w:rsid w:val="009D5C39"/>
    <w:rsid w:val="009D739F"/>
    <w:rsid w:val="009D740E"/>
    <w:rsid w:val="009D7788"/>
    <w:rsid w:val="009E126B"/>
    <w:rsid w:val="009E189C"/>
    <w:rsid w:val="009E32B3"/>
    <w:rsid w:val="009E4212"/>
    <w:rsid w:val="009E5783"/>
    <w:rsid w:val="009E7D48"/>
    <w:rsid w:val="009F1098"/>
    <w:rsid w:val="009F14E2"/>
    <w:rsid w:val="009F1C31"/>
    <w:rsid w:val="009F2700"/>
    <w:rsid w:val="009F2F74"/>
    <w:rsid w:val="009F3053"/>
    <w:rsid w:val="009F32C2"/>
    <w:rsid w:val="009F3E12"/>
    <w:rsid w:val="009F44E8"/>
    <w:rsid w:val="009F4A4C"/>
    <w:rsid w:val="009F4BEA"/>
    <w:rsid w:val="009F4FBD"/>
    <w:rsid w:val="009F508C"/>
    <w:rsid w:val="009F5220"/>
    <w:rsid w:val="009F663E"/>
    <w:rsid w:val="00A00A2E"/>
    <w:rsid w:val="00A020DA"/>
    <w:rsid w:val="00A02115"/>
    <w:rsid w:val="00A022FD"/>
    <w:rsid w:val="00A0293C"/>
    <w:rsid w:val="00A04B46"/>
    <w:rsid w:val="00A05056"/>
    <w:rsid w:val="00A054BA"/>
    <w:rsid w:val="00A0579C"/>
    <w:rsid w:val="00A063F9"/>
    <w:rsid w:val="00A0704B"/>
    <w:rsid w:val="00A07537"/>
    <w:rsid w:val="00A07573"/>
    <w:rsid w:val="00A075AF"/>
    <w:rsid w:val="00A0793A"/>
    <w:rsid w:val="00A1061C"/>
    <w:rsid w:val="00A10AB0"/>
    <w:rsid w:val="00A10BA5"/>
    <w:rsid w:val="00A1120D"/>
    <w:rsid w:val="00A12B5F"/>
    <w:rsid w:val="00A13101"/>
    <w:rsid w:val="00A133F7"/>
    <w:rsid w:val="00A13690"/>
    <w:rsid w:val="00A14D76"/>
    <w:rsid w:val="00A14F43"/>
    <w:rsid w:val="00A15015"/>
    <w:rsid w:val="00A15B98"/>
    <w:rsid w:val="00A164A8"/>
    <w:rsid w:val="00A167B9"/>
    <w:rsid w:val="00A16C17"/>
    <w:rsid w:val="00A1712F"/>
    <w:rsid w:val="00A20303"/>
    <w:rsid w:val="00A20757"/>
    <w:rsid w:val="00A20CC8"/>
    <w:rsid w:val="00A2124D"/>
    <w:rsid w:val="00A21629"/>
    <w:rsid w:val="00A21EDF"/>
    <w:rsid w:val="00A2327D"/>
    <w:rsid w:val="00A24526"/>
    <w:rsid w:val="00A2454D"/>
    <w:rsid w:val="00A24D23"/>
    <w:rsid w:val="00A25265"/>
    <w:rsid w:val="00A25F85"/>
    <w:rsid w:val="00A274D9"/>
    <w:rsid w:val="00A27663"/>
    <w:rsid w:val="00A27ACA"/>
    <w:rsid w:val="00A30443"/>
    <w:rsid w:val="00A30CA0"/>
    <w:rsid w:val="00A30F16"/>
    <w:rsid w:val="00A31824"/>
    <w:rsid w:val="00A31CE5"/>
    <w:rsid w:val="00A3253D"/>
    <w:rsid w:val="00A335A0"/>
    <w:rsid w:val="00A33945"/>
    <w:rsid w:val="00A35B66"/>
    <w:rsid w:val="00A3637D"/>
    <w:rsid w:val="00A36FC8"/>
    <w:rsid w:val="00A373A6"/>
    <w:rsid w:val="00A37CEB"/>
    <w:rsid w:val="00A4034E"/>
    <w:rsid w:val="00A40AC3"/>
    <w:rsid w:val="00A420B8"/>
    <w:rsid w:val="00A45123"/>
    <w:rsid w:val="00A45942"/>
    <w:rsid w:val="00A461E8"/>
    <w:rsid w:val="00A46336"/>
    <w:rsid w:val="00A47622"/>
    <w:rsid w:val="00A506A2"/>
    <w:rsid w:val="00A506BF"/>
    <w:rsid w:val="00A512FC"/>
    <w:rsid w:val="00A51D6F"/>
    <w:rsid w:val="00A52B58"/>
    <w:rsid w:val="00A52DEC"/>
    <w:rsid w:val="00A536C5"/>
    <w:rsid w:val="00A56300"/>
    <w:rsid w:val="00A56E81"/>
    <w:rsid w:val="00A57130"/>
    <w:rsid w:val="00A5735D"/>
    <w:rsid w:val="00A57881"/>
    <w:rsid w:val="00A57A43"/>
    <w:rsid w:val="00A60040"/>
    <w:rsid w:val="00A60125"/>
    <w:rsid w:val="00A607F7"/>
    <w:rsid w:val="00A60990"/>
    <w:rsid w:val="00A61A64"/>
    <w:rsid w:val="00A61D7C"/>
    <w:rsid w:val="00A62549"/>
    <w:rsid w:val="00A62A38"/>
    <w:rsid w:val="00A63518"/>
    <w:rsid w:val="00A6658C"/>
    <w:rsid w:val="00A66C67"/>
    <w:rsid w:val="00A66F85"/>
    <w:rsid w:val="00A67170"/>
    <w:rsid w:val="00A70132"/>
    <w:rsid w:val="00A703BF"/>
    <w:rsid w:val="00A7040E"/>
    <w:rsid w:val="00A70A34"/>
    <w:rsid w:val="00A70D40"/>
    <w:rsid w:val="00A71574"/>
    <w:rsid w:val="00A71AFC"/>
    <w:rsid w:val="00A72654"/>
    <w:rsid w:val="00A72DE7"/>
    <w:rsid w:val="00A73A14"/>
    <w:rsid w:val="00A74276"/>
    <w:rsid w:val="00A745A2"/>
    <w:rsid w:val="00A74938"/>
    <w:rsid w:val="00A749A0"/>
    <w:rsid w:val="00A75020"/>
    <w:rsid w:val="00A75353"/>
    <w:rsid w:val="00A75B68"/>
    <w:rsid w:val="00A75C68"/>
    <w:rsid w:val="00A760C7"/>
    <w:rsid w:val="00A76A4C"/>
    <w:rsid w:val="00A76D5E"/>
    <w:rsid w:val="00A80D59"/>
    <w:rsid w:val="00A82EC9"/>
    <w:rsid w:val="00A832D4"/>
    <w:rsid w:val="00A83449"/>
    <w:rsid w:val="00A84F4B"/>
    <w:rsid w:val="00A8545D"/>
    <w:rsid w:val="00A86D47"/>
    <w:rsid w:val="00A87802"/>
    <w:rsid w:val="00A90521"/>
    <w:rsid w:val="00A90B03"/>
    <w:rsid w:val="00A90B88"/>
    <w:rsid w:val="00A91005"/>
    <w:rsid w:val="00A914FB"/>
    <w:rsid w:val="00A928C9"/>
    <w:rsid w:val="00A92916"/>
    <w:rsid w:val="00A92DC6"/>
    <w:rsid w:val="00A92E48"/>
    <w:rsid w:val="00A94671"/>
    <w:rsid w:val="00A95309"/>
    <w:rsid w:val="00A96927"/>
    <w:rsid w:val="00A976D9"/>
    <w:rsid w:val="00A97744"/>
    <w:rsid w:val="00AA043B"/>
    <w:rsid w:val="00AA30C9"/>
    <w:rsid w:val="00AA36A4"/>
    <w:rsid w:val="00AA4325"/>
    <w:rsid w:val="00AA4438"/>
    <w:rsid w:val="00AA6B12"/>
    <w:rsid w:val="00AA76A1"/>
    <w:rsid w:val="00AA76C1"/>
    <w:rsid w:val="00AA7A78"/>
    <w:rsid w:val="00AB0B9B"/>
    <w:rsid w:val="00AB18B8"/>
    <w:rsid w:val="00AB3647"/>
    <w:rsid w:val="00AB3C2C"/>
    <w:rsid w:val="00AB3F00"/>
    <w:rsid w:val="00AB43F1"/>
    <w:rsid w:val="00AB4440"/>
    <w:rsid w:val="00AB6343"/>
    <w:rsid w:val="00AB6A92"/>
    <w:rsid w:val="00AB7A2D"/>
    <w:rsid w:val="00AC0063"/>
    <w:rsid w:val="00AC0106"/>
    <w:rsid w:val="00AC0115"/>
    <w:rsid w:val="00AC0350"/>
    <w:rsid w:val="00AC1781"/>
    <w:rsid w:val="00AC1A51"/>
    <w:rsid w:val="00AC1D99"/>
    <w:rsid w:val="00AC3D00"/>
    <w:rsid w:val="00AC57BC"/>
    <w:rsid w:val="00AC65CF"/>
    <w:rsid w:val="00AD03C4"/>
    <w:rsid w:val="00AD0759"/>
    <w:rsid w:val="00AD1576"/>
    <w:rsid w:val="00AD1D3B"/>
    <w:rsid w:val="00AD2087"/>
    <w:rsid w:val="00AD21DB"/>
    <w:rsid w:val="00AD242C"/>
    <w:rsid w:val="00AD58CA"/>
    <w:rsid w:val="00AD722B"/>
    <w:rsid w:val="00AE0759"/>
    <w:rsid w:val="00AE10C3"/>
    <w:rsid w:val="00AE12C2"/>
    <w:rsid w:val="00AE162C"/>
    <w:rsid w:val="00AE1DDE"/>
    <w:rsid w:val="00AE2F3C"/>
    <w:rsid w:val="00AE32A2"/>
    <w:rsid w:val="00AE3792"/>
    <w:rsid w:val="00AE46D1"/>
    <w:rsid w:val="00AE4EF6"/>
    <w:rsid w:val="00AE622B"/>
    <w:rsid w:val="00AE63EB"/>
    <w:rsid w:val="00AE64BC"/>
    <w:rsid w:val="00AF0AB2"/>
    <w:rsid w:val="00AF1757"/>
    <w:rsid w:val="00AF1A1E"/>
    <w:rsid w:val="00AF255E"/>
    <w:rsid w:val="00AF266B"/>
    <w:rsid w:val="00AF34DF"/>
    <w:rsid w:val="00AF3862"/>
    <w:rsid w:val="00AF5EA9"/>
    <w:rsid w:val="00AF67E7"/>
    <w:rsid w:val="00AF6F9E"/>
    <w:rsid w:val="00AF7CD9"/>
    <w:rsid w:val="00B0025F"/>
    <w:rsid w:val="00B00726"/>
    <w:rsid w:val="00B01797"/>
    <w:rsid w:val="00B02F39"/>
    <w:rsid w:val="00B0321F"/>
    <w:rsid w:val="00B03513"/>
    <w:rsid w:val="00B03691"/>
    <w:rsid w:val="00B051D9"/>
    <w:rsid w:val="00B056DE"/>
    <w:rsid w:val="00B05736"/>
    <w:rsid w:val="00B05BD0"/>
    <w:rsid w:val="00B06F08"/>
    <w:rsid w:val="00B0733A"/>
    <w:rsid w:val="00B076D6"/>
    <w:rsid w:val="00B07942"/>
    <w:rsid w:val="00B07D39"/>
    <w:rsid w:val="00B102AA"/>
    <w:rsid w:val="00B112DD"/>
    <w:rsid w:val="00B12282"/>
    <w:rsid w:val="00B1613E"/>
    <w:rsid w:val="00B201B5"/>
    <w:rsid w:val="00B20745"/>
    <w:rsid w:val="00B20CD8"/>
    <w:rsid w:val="00B21848"/>
    <w:rsid w:val="00B2232B"/>
    <w:rsid w:val="00B23BCB"/>
    <w:rsid w:val="00B23E34"/>
    <w:rsid w:val="00B2408B"/>
    <w:rsid w:val="00B241BA"/>
    <w:rsid w:val="00B24920"/>
    <w:rsid w:val="00B25012"/>
    <w:rsid w:val="00B2541A"/>
    <w:rsid w:val="00B255D5"/>
    <w:rsid w:val="00B25A7D"/>
    <w:rsid w:val="00B25E12"/>
    <w:rsid w:val="00B30E51"/>
    <w:rsid w:val="00B31657"/>
    <w:rsid w:val="00B31823"/>
    <w:rsid w:val="00B336FF"/>
    <w:rsid w:val="00B33DD4"/>
    <w:rsid w:val="00B34F3B"/>
    <w:rsid w:val="00B35770"/>
    <w:rsid w:val="00B359BE"/>
    <w:rsid w:val="00B371CA"/>
    <w:rsid w:val="00B425F4"/>
    <w:rsid w:val="00B4363E"/>
    <w:rsid w:val="00B442BA"/>
    <w:rsid w:val="00B44C99"/>
    <w:rsid w:val="00B45A57"/>
    <w:rsid w:val="00B461AC"/>
    <w:rsid w:val="00B46A34"/>
    <w:rsid w:val="00B46E64"/>
    <w:rsid w:val="00B47B40"/>
    <w:rsid w:val="00B47EE5"/>
    <w:rsid w:val="00B5020F"/>
    <w:rsid w:val="00B50B25"/>
    <w:rsid w:val="00B5170C"/>
    <w:rsid w:val="00B520A8"/>
    <w:rsid w:val="00B5245E"/>
    <w:rsid w:val="00B52BC5"/>
    <w:rsid w:val="00B53C43"/>
    <w:rsid w:val="00B54938"/>
    <w:rsid w:val="00B54F82"/>
    <w:rsid w:val="00B552AB"/>
    <w:rsid w:val="00B55708"/>
    <w:rsid w:val="00B56206"/>
    <w:rsid w:val="00B56658"/>
    <w:rsid w:val="00B56810"/>
    <w:rsid w:val="00B56AFF"/>
    <w:rsid w:val="00B56EF4"/>
    <w:rsid w:val="00B56F92"/>
    <w:rsid w:val="00B60326"/>
    <w:rsid w:val="00B60458"/>
    <w:rsid w:val="00B61CAB"/>
    <w:rsid w:val="00B628F6"/>
    <w:rsid w:val="00B64A0C"/>
    <w:rsid w:val="00B65B6D"/>
    <w:rsid w:val="00B668E7"/>
    <w:rsid w:val="00B66A08"/>
    <w:rsid w:val="00B6744C"/>
    <w:rsid w:val="00B6767E"/>
    <w:rsid w:val="00B678D1"/>
    <w:rsid w:val="00B67DC6"/>
    <w:rsid w:val="00B70B94"/>
    <w:rsid w:val="00B70BF3"/>
    <w:rsid w:val="00B70DAE"/>
    <w:rsid w:val="00B7328C"/>
    <w:rsid w:val="00B736F3"/>
    <w:rsid w:val="00B74435"/>
    <w:rsid w:val="00B7473D"/>
    <w:rsid w:val="00B74A1C"/>
    <w:rsid w:val="00B75040"/>
    <w:rsid w:val="00B75771"/>
    <w:rsid w:val="00B76339"/>
    <w:rsid w:val="00B765B1"/>
    <w:rsid w:val="00B766DC"/>
    <w:rsid w:val="00B766F8"/>
    <w:rsid w:val="00B76CEE"/>
    <w:rsid w:val="00B7773A"/>
    <w:rsid w:val="00B77FDC"/>
    <w:rsid w:val="00B819BA"/>
    <w:rsid w:val="00B81B3E"/>
    <w:rsid w:val="00B82665"/>
    <w:rsid w:val="00B8271F"/>
    <w:rsid w:val="00B83BBC"/>
    <w:rsid w:val="00B84341"/>
    <w:rsid w:val="00B8557D"/>
    <w:rsid w:val="00B85846"/>
    <w:rsid w:val="00B85D9F"/>
    <w:rsid w:val="00B86678"/>
    <w:rsid w:val="00B90101"/>
    <w:rsid w:val="00B90541"/>
    <w:rsid w:val="00B90FAF"/>
    <w:rsid w:val="00B92435"/>
    <w:rsid w:val="00B939E4"/>
    <w:rsid w:val="00B94394"/>
    <w:rsid w:val="00B9483B"/>
    <w:rsid w:val="00B95BFE"/>
    <w:rsid w:val="00B963C4"/>
    <w:rsid w:val="00B966BE"/>
    <w:rsid w:val="00B96B18"/>
    <w:rsid w:val="00B9768B"/>
    <w:rsid w:val="00B977DE"/>
    <w:rsid w:val="00BA10A8"/>
    <w:rsid w:val="00BA1513"/>
    <w:rsid w:val="00BA46DB"/>
    <w:rsid w:val="00BA74AA"/>
    <w:rsid w:val="00BA751C"/>
    <w:rsid w:val="00BB0025"/>
    <w:rsid w:val="00BB0A8C"/>
    <w:rsid w:val="00BB1829"/>
    <w:rsid w:val="00BB1D16"/>
    <w:rsid w:val="00BB1E61"/>
    <w:rsid w:val="00BB1E76"/>
    <w:rsid w:val="00BB1FDA"/>
    <w:rsid w:val="00BB2EC1"/>
    <w:rsid w:val="00BB339B"/>
    <w:rsid w:val="00BB35F5"/>
    <w:rsid w:val="00BB376F"/>
    <w:rsid w:val="00BB5025"/>
    <w:rsid w:val="00BB5A38"/>
    <w:rsid w:val="00BB5A9C"/>
    <w:rsid w:val="00BB5BD6"/>
    <w:rsid w:val="00BB62FB"/>
    <w:rsid w:val="00BB6FE9"/>
    <w:rsid w:val="00BB7349"/>
    <w:rsid w:val="00BC073D"/>
    <w:rsid w:val="00BC0C5D"/>
    <w:rsid w:val="00BC173F"/>
    <w:rsid w:val="00BC18C4"/>
    <w:rsid w:val="00BC22A4"/>
    <w:rsid w:val="00BC3342"/>
    <w:rsid w:val="00BC34BF"/>
    <w:rsid w:val="00BC35FB"/>
    <w:rsid w:val="00BC3BE3"/>
    <w:rsid w:val="00BC47BF"/>
    <w:rsid w:val="00BC4C09"/>
    <w:rsid w:val="00BC4E85"/>
    <w:rsid w:val="00BC55DA"/>
    <w:rsid w:val="00BC5F06"/>
    <w:rsid w:val="00BC6387"/>
    <w:rsid w:val="00BC64B4"/>
    <w:rsid w:val="00BC6DF7"/>
    <w:rsid w:val="00BC7F63"/>
    <w:rsid w:val="00BD04F3"/>
    <w:rsid w:val="00BD0A47"/>
    <w:rsid w:val="00BD1A27"/>
    <w:rsid w:val="00BD1A33"/>
    <w:rsid w:val="00BD1A90"/>
    <w:rsid w:val="00BD251F"/>
    <w:rsid w:val="00BD28DC"/>
    <w:rsid w:val="00BD32BF"/>
    <w:rsid w:val="00BD41CB"/>
    <w:rsid w:val="00BD4FF4"/>
    <w:rsid w:val="00BD51A3"/>
    <w:rsid w:val="00BD573F"/>
    <w:rsid w:val="00BD5CC3"/>
    <w:rsid w:val="00BD63B4"/>
    <w:rsid w:val="00BD7A6B"/>
    <w:rsid w:val="00BD7AD6"/>
    <w:rsid w:val="00BE00C0"/>
    <w:rsid w:val="00BE138C"/>
    <w:rsid w:val="00BE1EFA"/>
    <w:rsid w:val="00BE1F90"/>
    <w:rsid w:val="00BE22AB"/>
    <w:rsid w:val="00BE2311"/>
    <w:rsid w:val="00BE2493"/>
    <w:rsid w:val="00BE31C1"/>
    <w:rsid w:val="00BE3C5B"/>
    <w:rsid w:val="00BE6D4F"/>
    <w:rsid w:val="00BE722A"/>
    <w:rsid w:val="00BF042F"/>
    <w:rsid w:val="00BF0461"/>
    <w:rsid w:val="00BF122A"/>
    <w:rsid w:val="00BF2726"/>
    <w:rsid w:val="00BF36E3"/>
    <w:rsid w:val="00BF37B9"/>
    <w:rsid w:val="00BF4841"/>
    <w:rsid w:val="00BF4C0E"/>
    <w:rsid w:val="00BF6C39"/>
    <w:rsid w:val="00BF74F5"/>
    <w:rsid w:val="00C00D91"/>
    <w:rsid w:val="00C0122B"/>
    <w:rsid w:val="00C0248A"/>
    <w:rsid w:val="00C03728"/>
    <w:rsid w:val="00C05200"/>
    <w:rsid w:val="00C05574"/>
    <w:rsid w:val="00C05BCF"/>
    <w:rsid w:val="00C072C1"/>
    <w:rsid w:val="00C07522"/>
    <w:rsid w:val="00C10007"/>
    <w:rsid w:val="00C1080A"/>
    <w:rsid w:val="00C11872"/>
    <w:rsid w:val="00C119CF"/>
    <w:rsid w:val="00C11E55"/>
    <w:rsid w:val="00C125C8"/>
    <w:rsid w:val="00C1261F"/>
    <w:rsid w:val="00C127A4"/>
    <w:rsid w:val="00C13309"/>
    <w:rsid w:val="00C13B69"/>
    <w:rsid w:val="00C13FFE"/>
    <w:rsid w:val="00C14EF5"/>
    <w:rsid w:val="00C15122"/>
    <w:rsid w:val="00C1517D"/>
    <w:rsid w:val="00C15259"/>
    <w:rsid w:val="00C1662E"/>
    <w:rsid w:val="00C17375"/>
    <w:rsid w:val="00C201FD"/>
    <w:rsid w:val="00C2159F"/>
    <w:rsid w:val="00C21986"/>
    <w:rsid w:val="00C21AD4"/>
    <w:rsid w:val="00C22149"/>
    <w:rsid w:val="00C22910"/>
    <w:rsid w:val="00C23172"/>
    <w:rsid w:val="00C231B7"/>
    <w:rsid w:val="00C243A1"/>
    <w:rsid w:val="00C24718"/>
    <w:rsid w:val="00C249EE"/>
    <w:rsid w:val="00C24AE9"/>
    <w:rsid w:val="00C255A1"/>
    <w:rsid w:val="00C25EFE"/>
    <w:rsid w:val="00C2651A"/>
    <w:rsid w:val="00C26994"/>
    <w:rsid w:val="00C26FC1"/>
    <w:rsid w:val="00C279FA"/>
    <w:rsid w:val="00C27CA3"/>
    <w:rsid w:val="00C27CBB"/>
    <w:rsid w:val="00C301E6"/>
    <w:rsid w:val="00C30248"/>
    <w:rsid w:val="00C302A2"/>
    <w:rsid w:val="00C308AD"/>
    <w:rsid w:val="00C309E6"/>
    <w:rsid w:val="00C310A0"/>
    <w:rsid w:val="00C31583"/>
    <w:rsid w:val="00C31A69"/>
    <w:rsid w:val="00C3219F"/>
    <w:rsid w:val="00C3381C"/>
    <w:rsid w:val="00C34764"/>
    <w:rsid w:val="00C3503F"/>
    <w:rsid w:val="00C35DDC"/>
    <w:rsid w:val="00C362E2"/>
    <w:rsid w:val="00C367D4"/>
    <w:rsid w:val="00C36D3D"/>
    <w:rsid w:val="00C37505"/>
    <w:rsid w:val="00C377C0"/>
    <w:rsid w:val="00C378E8"/>
    <w:rsid w:val="00C40486"/>
    <w:rsid w:val="00C41553"/>
    <w:rsid w:val="00C41DCC"/>
    <w:rsid w:val="00C42191"/>
    <w:rsid w:val="00C431E4"/>
    <w:rsid w:val="00C43275"/>
    <w:rsid w:val="00C43B9E"/>
    <w:rsid w:val="00C4420F"/>
    <w:rsid w:val="00C45222"/>
    <w:rsid w:val="00C458E2"/>
    <w:rsid w:val="00C45BAC"/>
    <w:rsid w:val="00C45EC6"/>
    <w:rsid w:val="00C46725"/>
    <w:rsid w:val="00C476BE"/>
    <w:rsid w:val="00C50140"/>
    <w:rsid w:val="00C50297"/>
    <w:rsid w:val="00C51263"/>
    <w:rsid w:val="00C526E2"/>
    <w:rsid w:val="00C52823"/>
    <w:rsid w:val="00C532A3"/>
    <w:rsid w:val="00C5339C"/>
    <w:rsid w:val="00C549F6"/>
    <w:rsid w:val="00C556A2"/>
    <w:rsid w:val="00C55755"/>
    <w:rsid w:val="00C56B98"/>
    <w:rsid w:val="00C56F2C"/>
    <w:rsid w:val="00C570A4"/>
    <w:rsid w:val="00C603A7"/>
    <w:rsid w:val="00C604BC"/>
    <w:rsid w:val="00C6171A"/>
    <w:rsid w:val="00C61D83"/>
    <w:rsid w:val="00C62368"/>
    <w:rsid w:val="00C62CF9"/>
    <w:rsid w:val="00C633F7"/>
    <w:rsid w:val="00C63CC7"/>
    <w:rsid w:val="00C65537"/>
    <w:rsid w:val="00C65EE2"/>
    <w:rsid w:val="00C65FEB"/>
    <w:rsid w:val="00C6641E"/>
    <w:rsid w:val="00C66C85"/>
    <w:rsid w:val="00C67A19"/>
    <w:rsid w:val="00C7138E"/>
    <w:rsid w:val="00C713AF"/>
    <w:rsid w:val="00C71CD9"/>
    <w:rsid w:val="00C71F3F"/>
    <w:rsid w:val="00C72201"/>
    <w:rsid w:val="00C73D35"/>
    <w:rsid w:val="00C74243"/>
    <w:rsid w:val="00C74CF5"/>
    <w:rsid w:val="00C75272"/>
    <w:rsid w:val="00C76A20"/>
    <w:rsid w:val="00C775B7"/>
    <w:rsid w:val="00C77EEF"/>
    <w:rsid w:val="00C8024F"/>
    <w:rsid w:val="00C812C7"/>
    <w:rsid w:val="00C83624"/>
    <w:rsid w:val="00C84487"/>
    <w:rsid w:val="00C84B17"/>
    <w:rsid w:val="00C85620"/>
    <w:rsid w:val="00C85A7F"/>
    <w:rsid w:val="00C85D09"/>
    <w:rsid w:val="00C85F80"/>
    <w:rsid w:val="00C87AA8"/>
    <w:rsid w:val="00C87B42"/>
    <w:rsid w:val="00C902CC"/>
    <w:rsid w:val="00C9056C"/>
    <w:rsid w:val="00C90700"/>
    <w:rsid w:val="00C915BF"/>
    <w:rsid w:val="00C917BE"/>
    <w:rsid w:val="00C91C7A"/>
    <w:rsid w:val="00C9241C"/>
    <w:rsid w:val="00C930A0"/>
    <w:rsid w:val="00C93330"/>
    <w:rsid w:val="00C93721"/>
    <w:rsid w:val="00C95C48"/>
    <w:rsid w:val="00C95DD0"/>
    <w:rsid w:val="00C96911"/>
    <w:rsid w:val="00C97CBF"/>
    <w:rsid w:val="00CA0499"/>
    <w:rsid w:val="00CA0683"/>
    <w:rsid w:val="00CA0B69"/>
    <w:rsid w:val="00CA0C9B"/>
    <w:rsid w:val="00CA106D"/>
    <w:rsid w:val="00CA1170"/>
    <w:rsid w:val="00CA156B"/>
    <w:rsid w:val="00CA1DF9"/>
    <w:rsid w:val="00CA1EB7"/>
    <w:rsid w:val="00CA21CB"/>
    <w:rsid w:val="00CA2AF2"/>
    <w:rsid w:val="00CA2BCF"/>
    <w:rsid w:val="00CA2D84"/>
    <w:rsid w:val="00CA30FD"/>
    <w:rsid w:val="00CA31B4"/>
    <w:rsid w:val="00CA4399"/>
    <w:rsid w:val="00CA5867"/>
    <w:rsid w:val="00CA69CD"/>
    <w:rsid w:val="00CA7553"/>
    <w:rsid w:val="00CA7E3A"/>
    <w:rsid w:val="00CB0337"/>
    <w:rsid w:val="00CB1175"/>
    <w:rsid w:val="00CB12D1"/>
    <w:rsid w:val="00CB13F6"/>
    <w:rsid w:val="00CB2798"/>
    <w:rsid w:val="00CB32BF"/>
    <w:rsid w:val="00CB54E2"/>
    <w:rsid w:val="00CB6511"/>
    <w:rsid w:val="00CB6DCF"/>
    <w:rsid w:val="00CB763A"/>
    <w:rsid w:val="00CC095D"/>
    <w:rsid w:val="00CC0F79"/>
    <w:rsid w:val="00CC1593"/>
    <w:rsid w:val="00CC17C3"/>
    <w:rsid w:val="00CC1B3A"/>
    <w:rsid w:val="00CC3200"/>
    <w:rsid w:val="00CC3739"/>
    <w:rsid w:val="00CC3874"/>
    <w:rsid w:val="00CC3D78"/>
    <w:rsid w:val="00CC55E5"/>
    <w:rsid w:val="00CC5ABE"/>
    <w:rsid w:val="00CC5E65"/>
    <w:rsid w:val="00CC7A75"/>
    <w:rsid w:val="00CD0CFA"/>
    <w:rsid w:val="00CD1ECC"/>
    <w:rsid w:val="00CD1F46"/>
    <w:rsid w:val="00CD238F"/>
    <w:rsid w:val="00CD23B2"/>
    <w:rsid w:val="00CD277E"/>
    <w:rsid w:val="00CD2C7F"/>
    <w:rsid w:val="00CD46BF"/>
    <w:rsid w:val="00CD498D"/>
    <w:rsid w:val="00CD586A"/>
    <w:rsid w:val="00CD6DD7"/>
    <w:rsid w:val="00CE0658"/>
    <w:rsid w:val="00CE0B2B"/>
    <w:rsid w:val="00CE1891"/>
    <w:rsid w:val="00CE2105"/>
    <w:rsid w:val="00CE26EE"/>
    <w:rsid w:val="00CE2D78"/>
    <w:rsid w:val="00CE2E1B"/>
    <w:rsid w:val="00CE3708"/>
    <w:rsid w:val="00CE4183"/>
    <w:rsid w:val="00CE428F"/>
    <w:rsid w:val="00CE49EF"/>
    <w:rsid w:val="00CE4DD4"/>
    <w:rsid w:val="00CE7BF6"/>
    <w:rsid w:val="00CE7CC2"/>
    <w:rsid w:val="00CF077F"/>
    <w:rsid w:val="00CF0881"/>
    <w:rsid w:val="00CF0FFA"/>
    <w:rsid w:val="00CF1008"/>
    <w:rsid w:val="00CF12F0"/>
    <w:rsid w:val="00CF23D4"/>
    <w:rsid w:val="00CF241F"/>
    <w:rsid w:val="00CF2476"/>
    <w:rsid w:val="00CF2767"/>
    <w:rsid w:val="00CF2B4E"/>
    <w:rsid w:val="00CF3228"/>
    <w:rsid w:val="00CF322F"/>
    <w:rsid w:val="00CF3DE6"/>
    <w:rsid w:val="00CF4441"/>
    <w:rsid w:val="00CF44AB"/>
    <w:rsid w:val="00CF4ACA"/>
    <w:rsid w:val="00CF5057"/>
    <w:rsid w:val="00CF55D3"/>
    <w:rsid w:val="00CF6D62"/>
    <w:rsid w:val="00CF6F8D"/>
    <w:rsid w:val="00D00977"/>
    <w:rsid w:val="00D00B0B"/>
    <w:rsid w:val="00D01529"/>
    <w:rsid w:val="00D01577"/>
    <w:rsid w:val="00D01862"/>
    <w:rsid w:val="00D027E1"/>
    <w:rsid w:val="00D03C05"/>
    <w:rsid w:val="00D03F8C"/>
    <w:rsid w:val="00D0471E"/>
    <w:rsid w:val="00D065A9"/>
    <w:rsid w:val="00D06B36"/>
    <w:rsid w:val="00D0706F"/>
    <w:rsid w:val="00D106CD"/>
    <w:rsid w:val="00D10A39"/>
    <w:rsid w:val="00D10F2C"/>
    <w:rsid w:val="00D11094"/>
    <w:rsid w:val="00D11B35"/>
    <w:rsid w:val="00D12A88"/>
    <w:rsid w:val="00D13538"/>
    <w:rsid w:val="00D139BA"/>
    <w:rsid w:val="00D145E7"/>
    <w:rsid w:val="00D14819"/>
    <w:rsid w:val="00D14991"/>
    <w:rsid w:val="00D150C2"/>
    <w:rsid w:val="00D15138"/>
    <w:rsid w:val="00D1564E"/>
    <w:rsid w:val="00D15665"/>
    <w:rsid w:val="00D165A3"/>
    <w:rsid w:val="00D1697E"/>
    <w:rsid w:val="00D16BDB"/>
    <w:rsid w:val="00D1753A"/>
    <w:rsid w:val="00D17B84"/>
    <w:rsid w:val="00D20034"/>
    <w:rsid w:val="00D210F1"/>
    <w:rsid w:val="00D21306"/>
    <w:rsid w:val="00D21D78"/>
    <w:rsid w:val="00D21DAC"/>
    <w:rsid w:val="00D22BC7"/>
    <w:rsid w:val="00D230A5"/>
    <w:rsid w:val="00D23383"/>
    <w:rsid w:val="00D233CB"/>
    <w:rsid w:val="00D25430"/>
    <w:rsid w:val="00D2605D"/>
    <w:rsid w:val="00D26826"/>
    <w:rsid w:val="00D26E3A"/>
    <w:rsid w:val="00D26FB4"/>
    <w:rsid w:val="00D2715F"/>
    <w:rsid w:val="00D274E3"/>
    <w:rsid w:val="00D27EB1"/>
    <w:rsid w:val="00D306CA"/>
    <w:rsid w:val="00D30919"/>
    <w:rsid w:val="00D309CF"/>
    <w:rsid w:val="00D30A95"/>
    <w:rsid w:val="00D30F77"/>
    <w:rsid w:val="00D31134"/>
    <w:rsid w:val="00D311DA"/>
    <w:rsid w:val="00D31376"/>
    <w:rsid w:val="00D3148D"/>
    <w:rsid w:val="00D32B11"/>
    <w:rsid w:val="00D32C06"/>
    <w:rsid w:val="00D32E5E"/>
    <w:rsid w:val="00D3323E"/>
    <w:rsid w:val="00D3374F"/>
    <w:rsid w:val="00D34414"/>
    <w:rsid w:val="00D34766"/>
    <w:rsid w:val="00D35A18"/>
    <w:rsid w:val="00D35E57"/>
    <w:rsid w:val="00D360EE"/>
    <w:rsid w:val="00D36FF2"/>
    <w:rsid w:val="00D37D2E"/>
    <w:rsid w:val="00D403D4"/>
    <w:rsid w:val="00D407AD"/>
    <w:rsid w:val="00D40D63"/>
    <w:rsid w:val="00D42713"/>
    <w:rsid w:val="00D42DC9"/>
    <w:rsid w:val="00D430F8"/>
    <w:rsid w:val="00D436DA"/>
    <w:rsid w:val="00D44731"/>
    <w:rsid w:val="00D447C8"/>
    <w:rsid w:val="00D45183"/>
    <w:rsid w:val="00D46D86"/>
    <w:rsid w:val="00D470A4"/>
    <w:rsid w:val="00D472AE"/>
    <w:rsid w:val="00D4767D"/>
    <w:rsid w:val="00D47B54"/>
    <w:rsid w:val="00D50607"/>
    <w:rsid w:val="00D50667"/>
    <w:rsid w:val="00D5078C"/>
    <w:rsid w:val="00D51CDF"/>
    <w:rsid w:val="00D5278A"/>
    <w:rsid w:val="00D53393"/>
    <w:rsid w:val="00D53C3A"/>
    <w:rsid w:val="00D54B8C"/>
    <w:rsid w:val="00D54CB8"/>
    <w:rsid w:val="00D55353"/>
    <w:rsid w:val="00D55932"/>
    <w:rsid w:val="00D566FB"/>
    <w:rsid w:val="00D569C8"/>
    <w:rsid w:val="00D604C6"/>
    <w:rsid w:val="00D605F3"/>
    <w:rsid w:val="00D60850"/>
    <w:rsid w:val="00D60EFB"/>
    <w:rsid w:val="00D614AE"/>
    <w:rsid w:val="00D61F8F"/>
    <w:rsid w:val="00D62A7F"/>
    <w:rsid w:val="00D63B71"/>
    <w:rsid w:val="00D65BB2"/>
    <w:rsid w:val="00D6659C"/>
    <w:rsid w:val="00D66BAA"/>
    <w:rsid w:val="00D66F0A"/>
    <w:rsid w:val="00D6773C"/>
    <w:rsid w:val="00D67FB9"/>
    <w:rsid w:val="00D70369"/>
    <w:rsid w:val="00D70665"/>
    <w:rsid w:val="00D706DE"/>
    <w:rsid w:val="00D70CEF"/>
    <w:rsid w:val="00D71104"/>
    <w:rsid w:val="00D71DC9"/>
    <w:rsid w:val="00D721D5"/>
    <w:rsid w:val="00D72C0E"/>
    <w:rsid w:val="00D72C52"/>
    <w:rsid w:val="00D72F91"/>
    <w:rsid w:val="00D72FFC"/>
    <w:rsid w:val="00D73023"/>
    <w:rsid w:val="00D73161"/>
    <w:rsid w:val="00D73706"/>
    <w:rsid w:val="00D7415B"/>
    <w:rsid w:val="00D74302"/>
    <w:rsid w:val="00D74561"/>
    <w:rsid w:val="00D74752"/>
    <w:rsid w:val="00D76EF3"/>
    <w:rsid w:val="00D77977"/>
    <w:rsid w:val="00D77B5F"/>
    <w:rsid w:val="00D80655"/>
    <w:rsid w:val="00D81B44"/>
    <w:rsid w:val="00D82E8F"/>
    <w:rsid w:val="00D83765"/>
    <w:rsid w:val="00D838AB"/>
    <w:rsid w:val="00D84333"/>
    <w:rsid w:val="00D85698"/>
    <w:rsid w:val="00D85CF8"/>
    <w:rsid w:val="00D86323"/>
    <w:rsid w:val="00D872D3"/>
    <w:rsid w:val="00D87A1F"/>
    <w:rsid w:val="00D90561"/>
    <w:rsid w:val="00D90837"/>
    <w:rsid w:val="00D91B5B"/>
    <w:rsid w:val="00D9226B"/>
    <w:rsid w:val="00D93805"/>
    <w:rsid w:val="00D94A21"/>
    <w:rsid w:val="00D95083"/>
    <w:rsid w:val="00D9602F"/>
    <w:rsid w:val="00D962DE"/>
    <w:rsid w:val="00D96F41"/>
    <w:rsid w:val="00DA043F"/>
    <w:rsid w:val="00DA1030"/>
    <w:rsid w:val="00DA19FA"/>
    <w:rsid w:val="00DA203F"/>
    <w:rsid w:val="00DA30B7"/>
    <w:rsid w:val="00DA3CE5"/>
    <w:rsid w:val="00DA3D08"/>
    <w:rsid w:val="00DA414D"/>
    <w:rsid w:val="00DA47BE"/>
    <w:rsid w:val="00DA4975"/>
    <w:rsid w:val="00DA5371"/>
    <w:rsid w:val="00DA62A4"/>
    <w:rsid w:val="00DA6A39"/>
    <w:rsid w:val="00DA75C3"/>
    <w:rsid w:val="00DA78C4"/>
    <w:rsid w:val="00DA79FD"/>
    <w:rsid w:val="00DB0A8D"/>
    <w:rsid w:val="00DB11B9"/>
    <w:rsid w:val="00DB1481"/>
    <w:rsid w:val="00DB160A"/>
    <w:rsid w:val="00DB1A45"/>
    <w:rsid w:val="00DB2EA7"/>
    <w:rsid w:val="00DB3319"/>
    <w:rsid w:val="00DB5B8A"/>
    <w:rsid w:val="00DB62BC"/>
    <w:rsid w:val="00DB6402"/>
    <w:rsid w:val="00DB78B7"/>
    <w:rsid w:val="00DB7E21"/>
    <w:rsid w:val="00DC1FF3"/>
    <w:rsid w:val="00DC33E5"/>
    <w:rsid w:val="00DC36EA"/>
    <w:rsid w:val="00DC4C20"/>
    <w:rsid w:val="00DC4F41"/>
    <w:rsid w:val="00DC5518"/>
    <w:rsid w:val="00DC5775"/>
    <w:rsid w:val="00DC5F03"/>
    <w:rsid w:val="00DC727A"/>
    <w:rsid w:val="00DC7388"/>
    <w:rsid w:val="00DD08F3"/>
    <w:rsid w:val="00DD0B5F"/>
    <w:rsid w:val="00DD0CA8"/>
    <w:rsid w:val="00DD154F"/>
    <w:rsid w:val="00DD1BAD"/>
    <w:rsid w:val="00DD3D9E"/>
    <w:rsid w:val="00DD44F1"/>
    <w:rsid w:val="00DD459B"/>
    <w:rsid w:val="00DD4AD3"/>
    <w:rsid w:val="00DD5425"/>
    <w:rsid w:val="00DD5C7E"/>
    <w:rsid w:val="00DD5F8E"/>
    <w:rsid w:val="00DD64FD"/>
    <w:rsid w:val="00DE23AE"/>
    <w:rsid w:val="00DE3595"/>
    <w:rsid w:val="00DE391F"/>
    <w:rsid w:val="00DE40AB"/>
    <w:rsid w:val="00DE4D1D"/>
    <w:rsid w:val="00DE53D1"/>
    <w:rsid w:val="00DE652A"/>
    <w:rsid w:val="00DE69AD"/>
    <w:rsid w:val="00DE6F17"/>
    <w:rsid w:val="00DF0719"/>
    <w:rsid w:val="00DF0984"/>
    <w:rsid w:val="00DF1248"/>
    <w:rsid w:val="00DF1F2D"/>
    <w:rsid w:val="00DF3126"/>
    <w:rsid w:val="00DF3783"/>
    <w:rsid w:val="00DF39B5"/>
    <w:rsid w:val="00DF3AC8"/>
    <w:rsid w:val="00DF622D"/>
    <w:rsid w:val="00DF671A"/>
    <w:rsid w:val="00DF68C1"/>
    <w:rsid w:val="00DF73A8"/>
    <w:rsid w:val="00DF756D"/>
    <w:rsid w:val="00E000D1"/>
    <w:rsid w:val="00E00479"/>
    <w:rsid w:val="00E01817"/>
    <w:rsid w:val="00E01B8A"/>
    <w:rsid w:val="00E023FD"/>
    <w:rsid w:val="00E03F96"/>
    <w:rsid w:val="00E0635A"/>
    <w:rsid w:val="00E06A1B"/>
    <w:rsid w:val="00E07BC7"/>
    <w:rsid w:val="00E100C3"/>
    <w:rsid w:val="00E103AA"/>
    <w:rsid w:val="00E1094A"/>
    <w:rsid w:val="00E14837"/>
    <w:rsid w:val="00E16B19"/>
    <w:rsid w:val="00E173AD"/>
    <w:rsid w:val="00E176C5"/>
    <w:rsid w:val="00E17A0C"/>
    <w:rsid w:val="00E17DB2"/>
    <w:rsid w:val="00E21B4B"/>
    <w:rsid w:val="00E228C5"/>
    <w:rsid w:val="00E23444"/>
    <w:rsid w:val="00E27764"/>
    <w:rsid w:val="00E31679"/>
    <w:rsid w:val="00E31975"/>
    <w:rsid w:val="00E31AE3"/>
    <w:rsid w:val="00E31E66"/>
    <w:rsid w:val="00E326B1"/>
    <w:rsid w:val="00E335F9"/>
    <w:rsid w:val="00E3397C"/>
    <w:rsid w:val="00E33CA1"/>
    <w:rsid w:val="00E35C0F"/>
    <w:rsid w:val="00E35D53"/>
    <w:rsid w:val="00E35EE6"/>
    <w:rsid w:val="00E36325"/>
    <w:rsid w:val="00E36343"/>
    <w:rsid w:val="00E367E4"/>
    <w:rsid w:val="00E36A9B"/>
    <w:rsid w:val="00E36B50"/>
    <w:rsid w:val="00E36C28"/>
    <w:rsid w:val="00E370C5"/>
    <w:rsid w:val="00E42C6A"/>
    <w:rsid w:val="00E43879"/>
    <w:rsid w:val="00E44550"/>
    <w:rsid w:val="00E453A1"/>
    <w:rsid w:val="00E45A66"/>
    <w:rsid w:val="00E45FBB"/>
    <w:rsid w:val="00E4603E"/>
    <w:rsid w:val="00E4646A"/>
    <w:rsid w:val="00E46925"/>
    <w:rsid w:val="00E47941"/>
    <w:rsid w:val="00E50206"/>
    <w:rsid w:val="00E50B72"/>
    <w:rsid w:val="00E50C53"/>
    <w:rsid w:val="00E526EF"/>
    <w:rsid w:val="00E52E97"/>
    <w:rsid w:val="00E54348"/>
    <w:rsid w:val="00E545ED"/>
    <w:rsid w:val="00E55040"/>
    <w:rsid w:val="00E553C0"/>
    <w:rsid w:val="00E55674"/>
    <w:rsid w:val="00E570C7"/>
    <w:rsid w:val="00E571AF"/>
    <w:rsid w:val="00E575AF"/>
    <w:rsid w:val="00E57B90"/>
    <w:rsid w:val="00E57BB5"/>
    <w:rsid w:val="00E6051D"/>
    <w:rsid w:val="00E60BD7"/>
    <w:rsid w:val="00E618A0"/>
    <w:rsid w:val="00E622BE"/>
    <w:rsid w:val="00E624AA"/>
    <w:rsid w:val="00E63445"/>
    <w:rsid w:val="00E63905"/>
    <w:rsid w:val="00E65064"/>
    <w:rsid w:val="00E664E9"/>
    <w:rsid w:val="00E667E5"/>
    <w:rsid w:val="00E668E3"/>
    <w:rsid w:val="00E703C5"/>
    <w:rsid w:val="00E704E2"/>
    <w:rsid w:val="00E7188A"/>
    <w:rsid w:val="00E739D2"/>
    <w:rsid w:val="00E73F8A"/>
    <w:rsid w:val="00E74A37"/>
    <w:rsid w:val="00E74CEC"/>
    <w:rsid w:val="00E74D10"/>
    <w:rsid w:val="00E7599C"/>
    <w:rsid w:val="00E76FB5"/>
    <w:rsid w:val="00E770D6"/>
    <w:rsid w:val="00E80D47"/>
    <w:rsid w:val="00E80DF8"/>
    <w:rsid w:val="00E82681"/>
    <w:rsid w:val="00E8276A"/>
    <w:rsid w:val="00E82BE9"/>
    <w:rsid w:val="00E82D06"/>
    <w:rsid w:val="00E83E5D"/>
    <w:rsid w:val="00E84718"/>
    <w:rsid w:val="00E848AD"/>
    <w:rsid w:val="00E85124"/>
    <w:rsid w:val="00E853B6"/>
    <w:rsid w:val="00E859AA"/>
    <w:rsid w:val="00E85AC7"/>
    <w:rsid w:val="00E85B17"/>
    <w:rsid w:val="00E85CF0"/>
    <w:rsid w:val="00E86715"/>
    <w:rsid w:val="00E87394"/>
    <w:rsid w:val="00E8778B"/>
    <w:rsid w:val="00E879CE"/>
    <w:rsid w:val="00E90E37"/>
    <w:rsid w:val="00E90F58"/>
    <w:rsid w:val="00E9221A"/>
    <w:rsid w:val="00E923F1"/>
    <w:rsid w:val="00E9288A"/>
    <w:rsid w:val="00E929B0"/>
    <w:rsid w:val="00E93492"/>
    <w:rsid w:val="00E93BDF"/>
    <w:rsid w:val="00E93C35"/>
    <w:rsid w:val="00E93E4B"/>
    <w:rsid w:val="00E93F7D"/>
    <w:rsid w:val="00E9437C"/>
    <w:rsid w:val="00E948CF"/>
    <w:rsid w:val="00E94C33"/>
    <w:rsid w:val="00E94E12"/>
    <w:rsid w:val="00E94E63"/>
    <w:rsid w:val="00E951CC"/>
    <w:rsid w:val="00E9538C"/>
    <w:rsid w:val="00E95B3D"/>
    <w:rsid w:val="00E96365"/>
    <w:rsid w:val="00E963A2"/>
    <w:rsid w:val="00E96816"/>
    <w:rsid w:val="00E969F9"/>
    <w:rsid w:val="00E973BB"/>
    <w:rsid w:val="00E973F7"/>
    <w:rsid w:val="00E97B17"/>
    <w:rsid w:val="00E97F57"/>
    <w:rsid w:val="00E97FE1"/>
    <w:rsid w:val="00EA0AA1"/>
    <w:rsid w:val="00EA1C54"/>
    <w:rsid w:val="00EA20BA"/>
    <w:rsid w:val="00EA2144"/>
    <w:rsid w:val="00EA2232"/>
    <w:rsid w:val="00EA247E"/>
    <w:rsid w:val="00EA3E94"/>
    <w:rsid w:val="00EA3FD9"/>
    <w:rsid w:val="00EA4052"/>
    <w:rsid w:val="00EA50B7"/>
    <w:rsid w:val="00EA55D5"/>
    <w:rsid w:val="00EA59CD"/>
    <w:rsid w:val="00EA5AE3"/>
    <w:rsid w:val="00EA631A"/>
    <w:rsid w:val="00EA6EF9"/>
    <w:rsid w:val="00EA74FF"/>
    <w:rsid w:val="00EA7B1C"/>
    <w:rsid w:val="00EB0D84"/>
    <w:rsid w:val="00EB1412"/>
    <w:rsid w:val="00EB2734"/>
    <w:rsid w:val="00EB2F5D"/>
    <w:rsid w:val="00EB2FA4"/>
    <w:rsid w:val="00EB33C9"/>
    <w:rsid w:val="00EB3BFD"/>
    <w:rsid w:val="00EB3E2E"/>
    <w:rsid w:val="00EB5319"/>
    <w:rsid w:val="00EB5753"/>
    <w:rsid w:val="00EB6461"/>
    <w:rsid w:val="00EC033A"/>
    <w:rsid w:val="00EC0A95"/>
    <w:rsid w:val="00EC0C78"/>
    <w:rsid w:val="00EC1635"/>
    <w:rsid w:val="00EC1BA3"/>
    <w:rsid w:val="00EC275D"/>
    <w:rsid w:val="00EC3084"/>
    <w:rsid w:val="00EC3343"/>
    <w:rsid w:val="00EC4822"/>
    <w:rsid w:val="00EC4ECC"/>
    <w:rsid w:val="00EC5787"/>
    <w:rsid w:val="00EC67D6"/>
    <w:rsid w:val="00ED0D81"/>
    <w:rsid w:val="00ED17E1"/>
    <w:rsid w:val="00ED3125"/>
    <w:rsid w:val="00ED442C"/>
    <w:rsid w:val="00ED5700"/>
    <w:rsid w:val="00ED6C82"/>
    <w:rsid w:val="00ED6FFB"/>
    <w:rsid w:val="00ED716A"/>
    <w:rsid w:val="00ED72C8"/>
    <w:rsid w:val="00ED7DED"/>
    <w:rsid w:val="00ED7F07"/>
    <w:rsid w:val="00EE062F"/>
    <w:rsid w:val="00EE15D5"/>
    <w:rsid w:val="00EE1DF9"/>
    <w:rsid w:val="00EE2B31"/>
    <w:rsid w:val="00EE324F"/>
    <w:rsid w:val="00EE329C"/>
    <w:rsid w:val="00EE34F3"/>
    <w:rsid w:val="00EE3E70"/>
    <w:rsid w:val="00EE3EDA"/>
    <w:rsid w:val="00EE4044"/>
    <w:rsid w:val="00EE41AB"/>
    <w:rsid w:val="00EE4722"/>
    <w:rsid w:val="00EE62F3"/>
    <w:rsid w:val="00EE6EDE"/>
    <w:rsid w:val="00EE7DAA"/>
    <w:rsid w:val="00EF0285"/>
    <w:rsid w:val="00EF09E1"/>
    <w:rsid w:val="00EF16D6"/>
    <w:rsid w:val="00EF17BB"/>
    <w:rsid w:val="00EF1B78"/>
    <w:rsid w:val="00EF1F98"/>
    <w:rsid w:val="00EF24B2"/>
    <w:rsid w:val="00EF3269"/>
    <w:rsid w:val="00EF472C"/>
    <w:rsid w:val="00EF5245"/>
    <w:rsid w:val="00EF59A8"/>
    <w:rsid w:val="00EF6DAD"/>
    <w:rsid w:val="00EF7013"/>
    <w:rsid w:val="00EF7EAB"/>
    <w:rsid w:val="00F001AE"/>
    <w:rsid w:val="00F001CA"/>
    <w:rsid w:val="00F00306"/>
    <w:rsid w:val="00F0080E"/>
    <w:rsid w:val="00F00A2B"/>
    <w:rsid w:val="00F0117B"/>
    <w:rsid w:val="00F0143B"/>
    <w:rsid w:val="00F019DF"/>
    <w:rsid w:val="00F01C88"/>
    <w:rsid w:val="00F01CE5"/>
    <w:rsid w:val="00F022C3"/>
    <w:rsid w:val="00F0266B"/>
    <w:rsid w:val="00F02F20"/>
    <w:rsid w:val="00F02FA8"/>
    <w:rsid w:val="00F03A3E"/>
    <w:rsid w:val="00F03A63"/>
    <w:rsid w:val="00F03B33"/>
    <w:rsid w:val="00F054CB"/>
    <w:rsid w:val="00F05D51"/>
    <w:rsid w:val="00F05E39"/>
    <w:rsid w:val="00F07324"/>
    <w:rsid w:val="00F07738"/>
    <w:rsid w:val="00F1086B"/>
    <w:rsid w:val="00F10CD4"/>
    <w:rsid w:val="00F114B2"/>
    <w:rsid w:val="00F11A56"/>
    <w:rsid w:val="00F126EB"/>
    <w:rsid w:val="00F13233"/>
    <w:rsid w:val="00F1518B"/>
    <w:rsid w:val="00F179DC"/>
    <w:rsid w:val="00F17C56"/>
    <w:rsid w:val="00F20078"/>
    <w:rsid w:val="00F206D4"/>
    <w:rsid w:val="00F22896"/>
    <w:rsid w:val="00F22F10"/>
    <w:rsid w:val="00F24F02"/>
    <w:rsid w:val="00F25EA8"/>
    <w:rsid w:val="00F266D6"/>
    <w:rsid w:val="00F2797F"/>
    <w:rsid w:val="00F27E27"/>
    <w:rsid w:val="00F3107E"/>
    <w:rsid w:val="00F32845"/>
    <w:rsid w:val="00F334CE"/>
    <w:rsid w:val="00F33583"/>
    <w:rsid w:val="00F33DE6"/>
    <w:rsid w:val="00F35095"/>
    <w:rsid w:val="00F35133"/>
    <w:rsid w:val="00F36359"/>
    <w:rsid w:val="00F3739C"/>
    <w:rsid w:val="00F4006E"/>
    <w:rsid w:val="00F4069B"/>
    <w:rsid w:val="00F41198"/>
    <w:rsid w:val="00F413CC"/>
    <w:rsid w:val="00F41B10"/>
    <w:rsid w:val="00F41C2E"/>
    <w:rsid w:val="00F430FF"/>
    <w:rsid w:val="00F448C6"/>
    <w:rsid w:val="00F44ADE"/>
    <w:rsid w:val="00F458D5"/>
    <w:rsid w:val="00F46AD1"/>
    <w:rsid w:val="00F46C7A"/>
    <w:rsid w:val="00F46F1D"/>
    <w:rsid w:val="00F4778F"/>
    <w:rsid w:val="00F50EBD"/>
    <w:rsid w:val="00F50F51"/>
    <w:rsid w:val="00F518B8"/>
    <w:rsid w:val="00F51D24"/>
    <w:rsid w:val="00F52B9E"/>
    <w:rsid w:val="00F535B8"/>
    <w:rsid w:val="00F53677"/>
    <w:rsid w:val="00F544C8"/>
    <w:rsid w:val="00F5461A"/>
    <w:rsid w:val="00F549A0"/>
    <w:rsid w:val="00F555BA"/>
    <w:rsid w:val="00F55971"/>
    <w:rsid w:val="00F55992"/>
    <w:rsid w:val="00F56787"/>
    <w:rsid w:val="00F56C9E"/>
    <w:rsid w:val="00F56DF7"/>
    <w:rsid w:val="00F62291"/>
    <w:rsid w:val="00F6331C"/>
    <w:rsid w:val="00F6331D"/>
    <w:rsid w:val="00F6336F"/>
    <w:rsid w:val="00F63A19"/>
    <w:rsid w:val="00F63D8B"/>
    <w:rsid w:val="00F65E3A"/>
    <w:rsid w:val="00F66C0C"/>
    <w:rsid w:val="00F70682"/>
    <w:rsid w:val="00F70AFD"/>
    <w:rsid w:val="00F70B55"/>
    <w:rsid w:val="00F70C63"/>
    <w:rsid w:val="00F70D48"/>
    <w:rsid w:val="00F71113"/>
    <w:rsid w:val="00F7159E"/>
    <w:rsid w:val="00F71E4A"/>
    <w:rsid w:val="00F73ACA"/>
    <w:rsid w:val="00F73ADB"/>
    <w:rsid w:val="00F73B1E"/>
    <w:rsid w:val="00F73F00"/>
    <w:rsid w:val="00F74C14"/>
    <w:rsid w:val="00F74D21"/>
    <w:rsid w:val="00F75259"/>
    <w:rsid w:val="00F75C6A"/>
    <w:rsid w:val="00F76F16"/>
    <w:rsid w:val="00F77291"/>
    <w:rsid w:val="00F80A18"/>
    <w:rsid w:val="00F81AEB"/>
    <w:rsid w:val="00F81C33"/>
    <w:rsid w:val="00F81CE5"/>
    <w:rsid w:val="00F82260"/>
    <w:rsid w:val="00F82329"/>
    <w:rsid w:val="00F8305B"/>
    <w:rsid w:val="00F833D7"/>
    <w:rsid w:val="00F834AF"/>
    <w:rsid w:val="00F83531"/>
    <w:rsid w:val="00F837F5"/>
    <w:rsid w:val="00F84EB7"/>
    <w:rsid w:val="00F854A1"/>
    <w:rsid w:val="00F8551A"/>
    <w:rsid w:val="00F8559C"/>
    <w:rsid w:val="00F86A86"/>
    <w:rsid w:val="00F86AAE"/>
    <w:rsid w:val="00F8786A"/>
    <w:rsid w:val="00F87B05"/>
    <w:rsid w:val="00F912D3"/>
    <w:rsid w:val="00F91B3B"/>
    <w:rsid w:val="00F92290"/>
    <w:rsid w:val="00F93E83"/>
    <w:rsid w:val="00F946F7"/>
    <w:rsid w:val="00F9474A"/>
    <w:rsid w:val="00F94ABE"/>
    <w:rsid w:val="00F97874"/>
    <w:rsid w:val="00FA1671"/>
    <w:rsid w:val="00FA203C"/>
    <w:rsid w:val="00FA2C7C"/>
    <w:rsid w:val="00FA3095"/>
    <w:rsid w:val="00FA44DD"/>
    <w:rsid w:val="00FA458E"/>
    <w:rsid w:val="00FA4A8D"/>
    <w:rsid w:val="00FA5D0F"/>
    <w:rsid w:val="00FA601F"/>
    <w:rsid w:val="00FA66B7"/>
    <w:rsid w:val="00FA759F"/>
    <w:rsid w:val="00FA7A2B"/>
    <w:rsid w:val="00FB0596"/>
    <w:rsid w:val="00FB0841"/>
    <w:rsid w:val="00FB0A2C"/>
    <w:rsid w:val="00FB0EE5"/>
    <w:rsid w:val="00FB1206"/>
    <w:rsid w:val="00FB13F1"/>
    <w:rsid w:val="00FB1CC0"/>
    <w:rsid w:val="00FB1F24"/>
    <w:rsid w:val="00FB2375"/>
    <w:rsid w:val="00FB2EE8"/>
    <w:rsid w:val="00FB368C"/>
    <w:rsid w:val="00FB7A92"/>
    <w:rsid w:val="00FC06E8"/>
    <w:rsid w:val="00FC10FC"/>
    <w:rsid w:val="00FC226A"/>
    <w:rsid w:val="00FC2598"/>
    <w:rsid w:val="00FC2DA0"/>
    <w:rsid w:val="00FC30A5"/>
    <w:rsid w:val="00FC3A2A"/>
    <w:rsid w:val="00FC3E20"/>
    <w:rsid w:val="00FC4024"/>
    <w:rsid w:val="00FC4F6A"/>
    <w:rsid w:val="00FC517F"/>
    <w:rsid w:val="00FC59BA"/>
    <w:rsid w:val="00FC6769"/>
    <w:rsid w:val="00FC6926"/>
    <w:rsid w:val="00FC6C46"/>
    <w:rsid w:val="00FC7715"/>
    <w:rsid w:val="00FC7AA0"/>
    <w:rsid w:val="00FD00C5"/>
    <w:rsid w:val="00FD13A7"/>
    <w:rsid w:val="00FD1677"/>
    <w:rsid w:val="00FD1A39"/>
    <w:rsid w:val="00FD218D"/>
    <w:rsid w:val="00FD47A4"/>
    <w:rsid w:val="00FD4AE9"/>
    <w:rsid w:val="00FD5087"/>
    <w:rsid w:val="00FD5AC8"/>
    <w:rsid w:val="00FD6095"/>
    <w:rsid w:val="00FD6330"/>
    <w:rsid w:val="00FD6523"/>
    <w:rsid w:val="00FD67DE"/>
    <w:rsid w:val="00FD715C"/>
    <w:rsid w:val="00FD7218"/>
    <w:rsid w:val="00FD7A39"/>
    <w:rsid w:val="00FD7ACA"/>
    <w:rsid w:val="00FE0618"/>
    <w:rsid w:val="00FE069D"/>
    <w:rsid w:val="00FE0855"/>
    <w:rsid w:val="00FE0C24"/>
    <w:rsid w:val="00FE0FAD"/>
    <w:rsid w:val="00FE280B"/>
    <w:rsid w:val="00FE299C"/>
    <w:rsid w:val="00FE2D7C"/>
    <w:rsid w:val="00FE322A"/>
    <w:rsid w:val="00FE3F55"/>
    <w:rsid w:val="00FE3FA3"/>
    <w:rsid w:val="00FE4072"/>
    <w:rsid w:val="00FE493A"/>
    <w:rsid w:val="00FE50F6"/>
    <w:rsid w:val="00FE58D3"/>
    <w:rsid w:val="00FE58F0"/>
    <w:rsid w:val="00FE7D0D"/>
    <w:rsid w:val="00FF0E82"/>
    <w:rsid w:val="00FF1CB7"/>
    <w:rsid w:val="00FF23CE"/>
    <w:rsid w:val="00FF33A9"/>
    <w:rsid w:val="00FF448A"/>
    <w:rsid w:val="00FF4BC3"/>
    <w:rsid w:val="00FF5927"/>
    <w:rsid w:val="00FF5F31"/>
    <w:rsid w:val="00FF654E"/>
    <w:rsid w:val="00FF6E45"/>
    <w:rsid w:val="00FF6E4F"/>
    <w:rsid w:val="00FF71BE"/>
    <w:rsid w:val="00FF753E"/>
    <w:rsid w:val="00FF763F"/>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41088F"/>
  <w15:docId w15:val="{0D35374A-50E2-4216-842C-5A545A51F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iPriority w:val="9"/>
    <w:unhideWhenUsed/>
    <w:qFormat/>
    <w:rsid w:val="00341EE1"/>
    <w:pPr>
      <w:keepNext/>
      <w:keepLines/>
      <w:spacing w:before="40" w:after="0" w:line="240" w:lineRule="auto"/>
      <w:outlineLvl w:val="1"/>
    </w:pPr>
    <w:rPr>
      <w:rFonts w:asciiTheme="majorHAnsi" w:eastAsiaTheme="majorEastAsia" w:hAnsiTheme="majorHAnsi" w:cstheme="majorBidi"/>
      <w:color w:val="0C3746"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qFormat/>
    <w:rsid w:val="00341EE1"/>
    <w:pPr>
      <w:keepNext/>
      <w:keepLines/>
      <w:spacing w:before="40" w:after="0" w:line="240" w:lineRule="auto"/>
      <w:outlineLvl w:val="2"/>
    </w:pPr>
    <w:rPr>
      <w:rFonts w:asciiTheme="majorHAnsi" w:eastAsiaTheme="majorEastAsia" w:hAnsiTheme="majorHAnsi" w:cstheme="majorBidi"/>
      <w:color w:val="08252F"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0C3746" w:themeColor="accent1" w:themeShade="BF"/>
      <w:sz w:val="24"/>
    </w:rPr>
  </w:style>
  <w:style w:type="paragraph" w:styleId="50">
    <w:name w:val="heading 5"/>
    <w:basedOn w:val="a5"/>
    <w:next w:val="a5"/>
    <w:link w:val="51"/>
    <w:uiPriority w:val="9"/>
    <w:unhideWhenUsed/>
    <w:qFormat/>
    <w:rsid w:val="00341EE1"/>
    <w:pPr>
      <w:keepNext/>
      <w:keepLines/>
      <w:spacing w:before="40" w:after="0" w:line="240" w:lineRule="auto"/>
      <w:outlineLvl w:val="4"/>
    </w:pPr>
    <w:rPr>
      <w:rFonts w:asciiTheme="majorHAnsi" w:eastAsiaTheme="majorEastAsia" w:hAnsiTheme="majorHAnsi" w:cstheme="majorBidi"/>
      <w:color w:val="0C3746" w:themeColor="accent1" w:themeShade="BF"/>
      <w:sz w:val="24"/>
    </w:rPr>
  </w:style>
  <w:style w:type="paragraph" w:styleId="6">
    <w:name w:val="heading 6"/>
    <w:basedOn w:val="a5"/>
    <w:next w:val="a5"/>
    <w:link w:val="60"/>
    <w:uiPriority w:val="9"/>
    <w:qFormat/>
    <w:rsid w:val="009F663E"/>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
    <w:unhideWhenUsed/>
    <w:qFormat/>
    <w:rsid w:val="00EA2232"/>
    <w:pPr>
      <w:keepNext/>
      <w:keepLines/>
      <w:spacing w:before="40" w:after="0"/>
      <w:outlineLvl w:val="6"/>
    </w:pPr>
    <w:rPr>
      <w:rFonts w:asciiTheme="majorHAnsi" w:eastAsiaTheme="majorEastAsia" w:hAnsiTheme="majorHAnsi" w:cstheme="majorBidi"/>
      <w:i/>
      <w:iCs/>
      <w:color w:val="08252F" w:themeColor="accent1" w:themeShade="7F"/>
    </w:rPr>
  </w:style>
  <w:style w:type="paragraph" w:styleId="8">
    <w:name w:val="heading 8"/>
    <w:basedOn w:val="a5"/>
    <w:next w:val="a5"/>
    <w:link w:val="80"/>
    <w:uiPriority w:val="9"/>
    <w:qFormat/>
    <w:rsid w:val="009F663E"/>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iPriority w:val="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114B5F" w:themeColor="hyperlink"/>
      <w:u w:val="single"/>
    </w:rPr>
  </w:style>
  <w:style w:type="paragraph" w:styleId="a9">
    <w:name w:val="List Paragraph"/>
    <w:aliases w:val="מכרזים - טקסט סעיפים,style 2,פיסקת bullets,LP1,lp1,Bullet List,FooterText,numbered,Paragraphe de liste1,פיסקת רשימה11,List Paragraph1,x.x.x.x,נספח 2 מתוקן,List Paragraph_0,List Paragraph_1,רמה 2"/>
    <w:basedOn w:val="a5"/>
    <w:link w:val="aa"/>
    <w:uiPriority w:val="34"/>
    <w:qFormat/>
    <w:rsid w:val="004366EF"/>
    <w:pPr>
      <w:ind w:left="720"/>
      <w:contextualSpacing/>
    </w:pPr>
  </w:style>
  <w:style w:type="table" w:styleId="ab">
    <w:name w:val="Table Grid"/>
    <w:aliases w:val="טקסט טבלה תחתונה"/>
    <w:basedOn w:val="a7"/>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lp1 תו,Bullet List תו,FooterText תו,numbered תו,Paragraphe de liste1 תו,פיסקת רשימה11 תו,List Paragraph1 תו,x.x.x.x תו,נספח 2 מתוקן תו,List Paragraph_0 תו,List Paragraph_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8"/>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iPriority w:val="9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uiPriority w:val="99"/>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uiPriority w:val="9"/>
    <w:rsid w:val="00341EE1"/>
    <w:rPr>
      <w:rFonts w:asciiTheme="majorHAnsi" w:eastAsiaTheme="majorEastAsia" w:hAnsiTheme="majorHAnsi" w:cstheme="majorBidi"/>
      <w:color w:val="0C3746"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F02FA8"/>
    <w:rPr>
      <w:rFonts w:asciiTheme="majorHAnsi" w:eastAsiaTheme="majorEastAsia" w:hAnsiTheme="majorHAnsi" w:cstheme="majorBidi"/>
      <w:color w:val="08252F" w:themeColor="accent1" w:themeShade="7F"/>
      <w:sz w:val="24"/>
      <w:szCs w:val="24"/>
    </w:rPr>
  </w:style>
  <w:style w:type="character" w:customStyle="1" w:styleId="43">
    <w:name w:val="כותרת 4 תו"/>
    <w:basedOn w:val="a6"/>
    <w:link w:val="42"/>
    <w:uiPriority w:val="9"/>
    <w:rsid w:val="00F02FA8"/>
    <w:rPr>
      <w:rFonts w:asciiTheme="majorHAnsi" w:eastAsiaTheme="majorEastAsia" w:hAnsiTheme="majorHAnsi" w:cstheme="majorBidi"/>
      <w:i/>
      <w:iCs/>
      <w:color w:val="0C3746" w:themeColor="accent1" w:themeShade="BF"/>
      <w:sz w:val="24"/>
      <w:szCs w:val="24"/>
    </w:rPr>
  </w:style>
  <w:style w:type="character" w:customStyle="1" w:styleId="51">
    <w:name w:val="כותרת 5 תו"/>
    <w:basedOn w:val="a6"/>
    <w:link w:val="50"/>
    <w:uiPriority w:val="9"/>
    <w:rsid w:val="00341EE1"/>
    <w:rPr>
      <w:rFonts w:asciiTheme="majorHAnsi" w:eastAsiaTheme="majorEastAsia" w:hAnsiTheme="majorHAnsi" w:cstheme="majorBidi"/>
      <w:color w:val="0C3746" w:themeColor="accent1" w:themeShade="BF"/>
      <w:sz w:val="24"/>
      <w:szCs w:val="24"/>
    </w:rPr>
  </w:style>
  <w:style w:type="character" w:customStyle="1" w:styleId="90">
    <w:name w:val="כותרת 9 תו"/>
    <w:aliases w:val="פרטיכל תו"/>
    <w:basedOn w:val="a6"/>
    <w:link w:val="9"/>
    <w:uiPriority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8">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5"/>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3"/>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3"/>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1A936F"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8"/>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7"/>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6"/>
    <w:link w:val="19"/>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0C3746"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3">
    <w:name w:val="סגנון3"/>
    <w:rsid w:val="00341EE1"/>
    <w:pPr>
      <w:numPr>
        <w:numId w:val="20"/>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323232"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323232"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1"/>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3"/>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rsid w:val="00D74561"/>
    <w:rPr>
      <w:rFonts w:ascii="Arial" w:eastAsia="Times New Roman" w:hAnsi="Arial" w:cs="David"/>
      <w:szCs w:val="24"/>
    </w:rPr>
  </w:style>
  <w:style w:type="character" w:customStyle="1" w:styleId="70">
    <w:name w:val="כותרת 7 תו"/>
    <w:basedOn w:val="a6"/>
    <w:link w:val="7"/>
    <w:uiPriority w:val="9"/>
    <w:rsid w:val="00EA2232"/>
    <w:rPr>
      <w:rFonts w:asciiTheme="majorHAnsi" w:eastAsiaTheme="majorEastAsia" w:hAnsiTheme="majorHAnsi" w:cstheme="majorBidi"/>
      <w:i/>
      <w:iCs/>
      <w:color w:val="08252F" w:themeColor="accent1" w:themeShade="7F"/>
      <w:szCs w:val="24"/>
    </w:rPr>
  </w:style>
  <w:style w:type="table" w:customStyle="1" w:styleId="1c">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1 מספור"/>
    <w:basedOn w:val="16"/>
    <w:link w:val="1e"/>
    <w:qFormat/>
    <w:rsid w:val="00097565"/>
    <w:pPr>
      <w:keepNext w:val="0"/>
      <w:spacing w:before="0" w:after="120" w:line="276" w:lineRule="auto"/>
      <w:jc w:val="both"/>
    </w:pPr>
    <w:rPr>
      <w:smallCaps/>
      <w:color w:val="6E3C89"/>
      <w:spacing w:val="5"/>
      <w:kern w:val="0"/>
      <w:sz w:val="28"/>
      <w:szCs w:val="28"/>
      <w:u w:val="single"/>
    </w:rPr>
  </w:style>
  <w:style w:type="character" w:customStyle="1" w:styleId="1e">
    <w:name w:val="כותרת 1 מספור תו"/>
    <w:link w:val="1d"/>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0C3746" w:themeColor="accent1" w:themeShade="BF"/>
      <w:sz w:val="24"/>
      <w:szCs w:val="24"/>
    </w:rPr>
  </w:style>
  <w:style w:type="paragraph" w:customStyle="1" w:styleId="Normal2">
    <w:name w:val="Normal2"/>
    <w:basedOn w:val="26"/>
    <w:link w:val="Normal20"/>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paragraph" w:customStyle="1" w:styleId="310">
    <w:name w:val="כותרת 31"/>
    <w:basedOn w:val="a5"/>
    <w:next w:val="a5"/>
    <w:qFormat/>
    <w:rsid w:val="00FB1206"/>
    <w:pPr>
      <w:keepNext/>
      <w:keepLines/>
      <w:spacing w:before="40" w:after="0" w:line="240" w:lineRule="auto"/>
      <w:ind w:left="1225" w:hanging="505"/>
      <w:outlineLvl w:val="2"/>
    </w:pPr>
    <w:rPr>
      <w:rFonts w:ascii="Cambria" w:eastAsia="Times New Roman" w:hAnsi="Cambria" w:cs="Times New Roman"/>
      <w:color w:val="243F60"/>
      <w:sz w:val="24"/>
    </w:rPr>
  </w:style>
  <w:style w:type="table" w:styleId="affff4">
    <w:name w:val="Grid Table Light"/>
    <w:basedOn w:val="a7"/>
    <w:uiPriority w:val="40"/>
    <w:rsid w:val="00C570A4"/>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5">
    <w:name w:val="Subtle Reference"/>
    <w:uiPriority w:val="31"/>
    <w:qFormat/>
    <w:rsid w:val="00CC5E65"/>
    <w:rPr>
      <w:smallCaps/>
      <w:color w:val="5A5A5A"/>
    </w:rPr>
  </w:style>
  <w:style w:type="table" w:customStyle="1" w:styleId="110">
    <w:name w:val="טבלת רשת 1 בהירה1"/>
    <w:basedOn w:val="a7"/>
    <w:uiPriority w:val="46"/>
    <w:rsid w:val="003C41C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5-2">
    <w:name w:val="Grid Table 5 Dark Accent 2"/>
    <w:basedOn w:val="a7"/>
    <w:uiPriority w:val="50"/>
    <w:rsid w:val="00421E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5F4E6"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A936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A936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A936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A936F" w:themeFill="accent2"/>
      </w:tcPr>
    </w:tblStylePr>
    <w:tblStylePr w:type="band1Vert">
      <w:tblPr/>
      <w:tcPr>
        <w:shd w:val="clear" w:color="auto" w:fill="8CEACE" w:themeFill="accent2" w:themeFillTint="66"/>
      </w:tcPr>
    </w:tblStylePr>
    <w:tblStylePr w:type="band1Horz">
      <w:tblPr/>
      <w:tcPr>
        <w:shd w:val="clear" w:color="auto" w:fill="8CEACE" w:themeFill="accent2" w:themeFillTint="66"/>
      </w:tcPr>
    </w:tblStylePr>
  </w:style>
  <w:style w:type="table" w:styleId="5-3">
    <w:name w:val="Grid Table 5 Dark Accent 3"/>
    <w:basedOn w:val="a7"/>
    <w:uiPriority w:val="50"/>
    <w:rsid w:val="00421E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7F6EA"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8D498"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8D498"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8D498"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8D498" w:themeFill="accent3"/>
      </w:tcPr>
    </w:tblStylePr>
    <w:tblStylePr w:type="band1Vert">
      <w:tblPr/>
      <w:tcPr>
        <w:shd w:val="clear" w:color="auto" w:fill="CFEDD5" w:themeFill="accent3" w:themeFillTint="66"/>
      </w:tcPr>
    </w:tblStylePr>
    <w:tblStylePr w:type="band1Horz">
      <w:tblPr/>
      <w:tcPr>
        <w:shd w:val="clear" w:color="auto" w:fill="CFEDD5" w:themeFill="accent3" w:themeFillTint="66"/>
      </w:tcPr>
    </w:tblStylePr>
  </w:style>
  <w:style w:type="table" w:styleId="4-4">
    <w:name w:val="Grid Table 4 Accent 4"/>
    <w:basedOn w:val="a7"/>
    <w:uiPriority w:val="49"/>
    <w:rsid w:val="00421EF8"/>
    <w:pPr>
      <w:spacing w:after="0" w:line="240" w:lineRule="auto"/>
    </w:pPr>
    <w:tblPr>
      <w:tblStyleRowBandSize w:val="1"/>
      <w:tblStyleColBandSize w:val="1"/>
      <w:tblBorders>
        <w:top w:val="single" w:sz="4" w:space="0" w:color="DCE8D8" w:themeColor="accent4" w:themeTint="99"/>
        <w:left w:val="single" w:sz="4" w:space="0" w:color="DCE8D8" w:themeColor="accent4" w:themeTint="99"/>
        <w:bottom w:val="single" w:sz="4" w:space="0" w:color="DCE8D8" w:themeColor="accent4" w:themeTint="99"/>
        <w:right w:val="single" w:sz="4" w:space="0" w:color="DCE8D8" w:themeColor="accent4" w:themeTint="99"/>
        <w:insideH w:val="single" w:sz="4" w:space="0" w:color="DCE8D8" w:themeColor="accent4" w:themeTint="99"/>
        <w:insideV w:val="single" w:sz="4" w:space="0" w:color="DCE8D8" w:themeColor="accent4" w:themeTint="99"/>
      </w:tblBorders>
    </w:tblPr>
    <w:tblStylePr w:type="firstRow">
      <w:rPr>
        <w:b/>
        <w:bCs/>
        <w:color w:val="FFFFFF" w:themeColor="background1"/>
      </w:rPr>
      <w:tblPr/>
      <w:tcPr>
        <w:tcBorders>
          <w:top w:val="single" w:sz="4" w:space="0" w:color="C6DABF" w:themeColor="accent4"/>
          <w:left w:val="single" w:sz="4" w:space="0" w:color="C6DABF" w:themeColor="accent4"/>
          <w:bottom w:val="single" w:sz="4" w:space="0" w:color="C6DABF" w:themeColor="accent4"/>
          <w:right w:val="single" w:sz="4" w:space="0" w:color="C6DABF" w:themeColor="accent4"/>
          <w:insideH w:val="nil"/>
          <w:insideV w:val="nil"/>
        </w:tcBorders>
        <w:shd w:val="clear" w:color="auto" w:fill="C6DABF" w:themeFill="accent4"/>
      </w:tcPr>
    </w:tblStylePr>
    <w:tblStylePr w:type="lastRow">
      <w:rPr>
        <w:b/>
        <w:bCs/>
      </w:rPr>
      <w:tblPr/>
      <w:tcPr>
        <w:tcBorders>
          <w:top w:val="double" w:sz="4" w:space="0" w:color="C6DABF" w:themeColor="accent4"/>
        </w:tcBorders>
      </w:tcPr>
    </w:tblStylePr>
    <w:tblStylePr w:type="firstCol">
      <w:rPr>
        <w:b/>
        <w:bCs/>
      </w:rPr>
    </w:tblStylePr>
    <w:tblStylePr w:type="lastCol">
      <w:rPr>
        <w:b/>
        <w:bCs/>
      </w:rPr>
    </w:tblStylePr>
    <w:tblStylePr w:type="band1Vert">
      <w:tblPr/>
      <w:tcPr>
        <w:shd w:val="clear" w:color="auto" w:fill="F3F7F2" w:themeFill="accent4" w:themeFillTint="33"/>
      </w:tcPr>
    </w:tblStylePr>
    <w:tblStylePr w:type="band1Horz">
      <w:tblPr/>
      <w:tcPr>
        <w:shd w:val="clear" w:color="auto" w:fill="F3F7F2" w:themeFill="accent4" w:themeFillTint="33"/>
      </w:tcPr>
    </w:tblStylePr>
  </w:style>
  <w:style w:type="table" w:styleId="47">
    <w:name w:val="Grid Table 4"/>
    <w:basedOn w:val="a7"/>
    <w:uiPriority w:val="49"/>
    <w:rsid w:val="00421EF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
    <w:name w:val="Grid Table 4 Accent 2"/>
    <w:basedOn w:val="a7"/>
    <w:uiPriority w:val="49"/>
    <w:rsid w:val="00AE622B"/>
    <w:pPr>
      <w:spacing w:after="0" w:line="240" w:lineRule="auto"/>
    </w:pPr>
    <w:tblPr>
      <w:tblStyleRowBandSize w:val="1"/>
      <w:tblStyleColBandSize w:val="1"/>
      <w:tblBorders>
        <w:top w:val="single" w:sz="4" w:space="0" w:color="53E0B6" w:themeColor="accent2" w:themeTint="99"/>
        <w:left w:val="single" w:sz="4" w:space="0" w:color="53E0B6" w:themeColor="accent2" w:themeTint="99"/>
        <w:bottom w:val="single" w:sz="4" w:space="0" w:color="53E0B6" w:themeColor="accent2" w:themeTint="99"/>
        <w:right w:val="single" w:sz="4" w:space="0" w:color="53E0B6" w:themeColor="accent2" w:themeTint="99"/>
        <w:insideH w:val="single" w:sz="4" w:space="0" w:color="53E0B6" w:themeColor="accent2" w:themeTint="99"/>
        <w:insideV w:val="single" w:sz="4" w:space="0" w:color="53E0B6" w:themeColor="accent2" w:themeTint="99"/>
      </w:tblBorders>
    </w:tblPr>
    <w:tblStylePr w:type="firstRow">
      <w:rPr>
        <w:b/>
        <w:bCs/>
        <w:color w:val="FFFFFF" w:themeColor="background1"/>
      </w:rPr>
      <w:tblPr/>
      <w:tcPr>
        <w:tcBorders>
          <w:top w:val="single" w:sz="4" w:space="0" w:color="1A936F" w:themeColor="accent2"/>
          <w:left w:val="single" w:sz="4" w:space="0" w:color="1A936F" w:themeColor="accent2"/>
          <w:bottom w:val="single" w:sz="4" w:space="0" w:color="1A936F" w:themeColor="accent2"/>
          <w:right w:val="single" w:sz="4" w:space="0" w:color="1A936F" w:themeColor="accent2"/>
          <w:insideH w:val="nil"/>
          <w:insideV w:val="nil"/>
        </w:tcBorders>
        <w:shd w:val="clear" w:color="auto" w:fill="1A936F" w:themeFill="accent2"/>
      </w:tcPr>
    </w:tblStylePr>
    <w:tblStylePr w:type="lastRow">
      <w:rPr>
        <w:b/>
        <w:bCs/>
      </w:rPr>
      <w:tblPr/>
      <w:tcPr>
        <w:tcBorders>
          <w:top w:val="double" w:sz="4" w:space="0" w:color="1A936F" w:themeColor="accent2"/>
        </w:tcBorders>
      </w:tcPr>
    </w:tblStylePr>
    <w:tblStylePr w:type="firstCol">
      <w:rPr>
        <w:b/>
        <w:bCs/>
      </w:rPr>
    </w:tblStylePr>
    <w:tblStylePr w:type="lastCol">
      <w:rPr>
        <w:b/>
        <w:bCs/>
      </w:rPr>
    </w:tblStylePr>
    <w:tblStylePr w:type="band1Vert">
      <w:tblPr/>
      <w:tcPr>
        <w:shd w:val="clear" w:color="auto" w:fill="C5F4E6" w:themeFill="accent2" w:themeFillTint="33"/>
      </w:tcPr>
    </w:tblStylePr>
    <w:tblStylePr w:type="band1Horz">
      <w:tblPr/>
      <w:tcPr>
        <w:shd w:val="clear" w:color="auto" w:fill="C5F4E6" w:themeFill="accent2" w:themeFillTint="33"/>
      </w:tcPr>
    </w:tblStylePr>
  </w:style>
  <w:style w:type="table" w:styleId="4-1">
    <w:name w:val="Grid Table 4 Accent 1"/>
    <w:basedOn w:val="a7"/>
    <w:uiPriority w:val="49"/>
    <w:rsid w:val="00AE622B"/>
    <w:pPr>
      <w:spacing w:after="0" w:line="240" w:lineRule="auto"/>
    </w:pPr>
    <w:tblPr>
      <w:tblStyleRowBandSize w:val="1"/>
      <w:tblStyleColBandSize w:val="1"/>
      <w:tblBorders>
        <w:top w:val="single" w:sz="4" w:space="0" w:color="34AFDA" w:themeColor="accent1" w:themeTint="99"/>
        <w:left w:val="single" w:sz="4" w:space="0" w:color="34AFDA" w:themeColor="accent1" w:themeTint="99"/>
        <w:bottom w:val="single" w:sz="4" w:space="0" w:color="34AFDA" w:themeColor="accent1" w:themeTint="99"/>
        <w:right w:val="single" w:sz="4" w:space="0" w:color="34AFDA" w:themeColor="accent1" w:themeTint="99"/>
        <w:insideH w:val="single" w:sz="4" w:space="0" w:color="34AFDA" w:themeColor="accent1" w:themeTint="99"/>
        <w:insideV w:val="single" w:sz="4" w:space="0" w:color="34AFDA" w:themeColor="accent1" w:themeTint="99"/>
      </w:tblBorders>
    </w:tblPr>
    <w:tblStylePr w:type="firstRow">
      <w:rPr>
        <w:b/>
        <w:bCs/>
        <w:color w:val="FFFFFF" w:themeColor="background1"/>
      </w:rPr>
      <w:tblPr/>
      <w:tcPr>
        <w:tcBorders>
          <w:top w:val="single" w:sz="4" w:space="0" w:color="114B5F" w:themeColor="accent1"/>
          <w:left w:val="single" w:sz="4" w:space="0" w:color="114B5F" w:themeColor="accent1"/>
          <w:bottom w:val="single" w:sz="4" w:space="0" w:color="114B5F" w:themeColor="accent1"/>
          <w:right w:val="single" w:sz="4" w:space="0" w:color="114B5F" w:themeColor="accent1"/>
          <w:insideH w:val="nil"/>
          <w:insideV w:val="nil"/>
        </w:tcBorders>
        <w:shd w:val="clear" w:color="auto" w:fill="114B5F" w:themeFill="accent1"/>
      </w:tcPr>
    </w:tblStylePr>
    <w:tblStylePr w:type="lastRow">
      <w:rPr>
        <w:b/>
        <w:bCs/>
      </w:rPr>
      <w:tblPr/>
      <w:tcPr>
        <w:tcBorders>
          <w:top w:val="double" w:sz="4" w:space="0" w:color="114B5F" w:themeColor="accent1"/>
        </w:tcBorders>
      </w:tcPr>
    </w:tblStylePr>
    <w:tblStylePr w:type="firstCol">
      <w:rPr>
        <w:b/>
        <w:bCs/>
      </w:rPr>
    </w:tblStylePr>
    <w:tblStylePr w:type="lastCol">
      <w:rPr>
        <w:b/>
        <w:bCs/>
      </w:rPr>
    </w:tblStylePr>
    <w:tblStylePr w:type="band1Vert">
      <w:tblPr/>
      <w:tcPr>
        <w:shd w:val="clear" w:color="auto" w:fill="BBE4F3" w:themeFill="accent1" w:themeFillTint="33"/>
      </w:tcPr>
    </w:tblStylePr>
    <w:tblStylePr w:type="band1Horz">
      <w:tblPr/>
      <w:tcPr>
        <w:shd w:val="clear" w:color="auto" w:fill="BBE4F3" w:themeFill="accent1" w:themeFillTint="33"/>
      </w:tcPr>
    </w:tblStylePr>
  </w:style>
  <w:style w:type="table" w:styleId="1-3">
    <w:name w:val="Grid Table 1 Light Accent 3"/>
    <w:basedOn w:val="a7"/>
    <w:uiPriority w:val="46"/>
    <w:rsid w:val="00EC3343"/>
    <w:pPr>
      <w:spacing w:after="0" w:line="240" w:lineRule="auto"/>
    </w:pPr>
    <w:tblPr>
      <w:tblStyleRowBandSize w:val="1"/>
      <w:tblStyleColBandSize w:val="1"/>
      <w:tblBorders>
        <w:top w:val="single" w:sz="4" w:space="0" w:color="CFEDD5" w:themeColor="accent3" w:themeTint="66"/>
        <w:left w:val="single" w:sz="4" w:space="0" w:color="CFEDD5" w:themeColor="accent3" w:themeTint="66"/>
        <w:bottom w:val="single" w:sz="4" w:space="0" w:color="CFEDD5" w:themeColor="accent3" w:themeTint="66"/>
        <w:right w:val="single" w:sz="4" w:space="0" w:color="CFEDD5" w:themeColor="accent3" w:themeTint="66"/>
        <w:insideH w:val="single" w:sz="4" w:space="0" w:color="CFEDD5" w:themeColor="accent3" w:themeTint="66"/>
        <w:insideV w:val="single" w:sz="4" w:space="0" w:color="CFEDD5" w:themeColor="accent3" w:themeTint="66"/>
      </w:tblBorders>
    </w:tblPr>
    <w:tblStylePr w:type="firstRow">
      <w:rPr>
        <w:b/>
        <w:bCs/>
      </w:rPr>
      <w:tblPr/>
      <w:tcPr>
        <w:tcBorders>
          <w:bottom w:val="single" w:sz="12" w:space="0" w:color="B7E5C0" w:themeColor="accent3" w:themeTint="99"/>
        </w:tcBorders>
      </w:tcPr>
    </w:tblStylePr>
    <w:tblStylePr w:type="lastRow">
      <w:rPr>
        <w:b/>
        <w:bCs/>
      </w:rPr>
      <w:tblPr/>
      <w:tcPr>
        <w:tcBorders>
          <w:top w:val="double" w:sz="2" w:space="0" w:color="B7E5C0" w:themeColor="accent3" w:themeTint="99"/>
        </w:tcBorders>
      </w:tcPr>
    </w:tblStylePr>
    <w:tblStylePr w:type="firstCol">
      <w:rPr>
        <w:b/>
        <w:bCs/>
      </w:rPr>
    </w:tblStylePr>
    <w:tblStylePr w:type="lastCol">
      <w:rPr>
        <w:b/>
        <w:bCs/>
      </w:rPr>
    </w:tblStylePr>
  </w:style>
  <w:style w:type="table" w:styleId="4-20">
    <w:name w:val="List Table 4 Accent 2"/>
    <w:basedOn w:val="a7"/>
    <w:uiPriority w:val="49"/>
    <w:rsid w:val="00770FB8"/>
    <w:pPr>
      <w:spacing w:after="0" w:line="240" w:lineRule="auto"/>
    </w:pPr>
    <w:tblPr>
      <w:tblStyleRowBandSize w:val="1"/>
      <w:tblStyleColBandSize w:val="1"/>
      <w:tblBorders>
        <w:top w:val="single" w:sz="4" w:space="0" w:color="53E0B6" w:themeColor="accent2" w:themeTint="99"/>
        <w:left w:val="single" w:sz="4" w:space="0" w:color="53E0B6" w:themeColor="accent2" w:themeTint="99"/>
        <w:bottom w:val="single" w:sz="4" w:space="0" w:color="53E0B6" w:themeColor="accent2" w:themeTint="99"/>
        <w:right w:val="single" w:sz="4" w:space="0" w:color="53E0B6" w:themeColor="accent2" w:themeTint="99"/>
        <w:insideH w:val="single" w:sz="4" w:space="0" w:color="53E0B6" w:themeColor="accent2" w:themeTint="99"/>
      </w:tblBorders>
    </w:tblPr>
    <w:tblStylePr w:type="firstRow">
      <w:rPr>
        <w:b/>
        <w:bCs/>
        <w:color w:val="FFFFFF" w:themeColor="background1"/>
      </w:rPr>
      <w:tblPr/>
      <w:tcPr>
        <w:tcBorders>
          <w:top w:val="single" w:sz="4" w:space="0" w:color="1A936F" w:themeColor="accent2"/>
          <w:left w:val="single" w:sz="4" w:space="0" w:color="1A936F" w:themeColor="accent2"/>
          <w:bottom w:val="single" w:sz="4" w:space="0" w:color="1A936F" w:themeColor="accent2"/>
          <w:right w:val="single" w:sz="4" w:space="0" w:color="1A936F" w:themeColor="accent2"/>
          <w:insideH w:val="nil"/>
        </w:tcBorders>
        <w:shd w:val="clear" w:color="auto" w:fill="1A936F" w:themeFill="accent2"/>
      </w:tcPr>
    </w:tblStylePr>
    <w:tblStylePr w:type="lastRow">
      <w:rPr>
        <w:b/>
        <w:bCs/>
      </w:rPr>
      <w:tblPr/>
      <w:tcPr>
        <w:tcBorders>
          <w:top w:val="double" w:sz="4" w:space="0" w:color="53E0B6" w:themeColor="accent2" w:themeTint="99"/>
        </w:tcBorders>
      </w:tcPr>
    </w:tblStylePr>
    <w:tblStylePr w:type="firstCol">
      <w:rPr>
        <w:b/>
        <w:bCs/>
      </w:rPr>
    </w:tblStylePr>
    <w:tblStylePr w:type="lastCol">
      <w:rPr>
        <w:b/>
        <w:bCs/>
      </w:rPr>
    </w:tblStylePr>
    <w:tblStylePr w:type="band1Vert">
      <w:tblPr/>
      <w:tcPr>
        <w:shd w:val="clear" w:color="auto" w:fill="C5F4E6" w:themeFill="accent2" w:themeFillTint="33"/>
      </w:tcPr>
    </w:tblStylePr>
    <w:tblStylePr w:type="band1Horz">
      <w:tblPr/>
      <w:tcPr>
        <w:shd w:val="clear" w:color="auto" w:fill="C5F4E6" w:themeFill="accent2" w:themeFillTint="33"/>
      </w:tcPr>
    </w:tblStylePr>
  </w:style>
  <w:style w:type="character" w:customStyle="1" w:styleId="cf01">
    <w:name w:val="cf01"/>
    <w:basedOn w:val="a6"/>
    <w:rsid w:val="003B2A24"/>
    <w:rPr>
      <w:rFonts w:ascii="Tahoma" w:hAnsi="Tahoma" w:cs="Tahoma" w:hint="default"/>
      <w:sz w:val="18"/>
      <w:szCs w:val="18"/>
    </w:rPr>
  </w:style>
  <w:style w:type="table" w:styleId="1f">
    <w:name w:val="Grid Table 1 Light"/>
    <w:basedOn w:val="a7"/>
    <w:uiPriority w:val="46"/>
    <w:rsid w:val="00EA3FD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60">
    <w:name w:val="כותרת 6 תו"/>
    <w:basedOn w:val="a6"/>
    <w:link w:val="6"/>
    <w:uiPriority w:val="9"/>
    <w:rsid w:val="009F663E"/>
    <w:rPr>
      <w:rFonts w:ascii="Arial" w:eastAsia="Times New Roman" w:hAnsi="Arial" w:cs="Arial"/>
      <w:b/>
      <w:bCs/>
      <w:sz w:val="28"/>
      <w:szCs w:val="28"/>
      <w:u w:val="single"/>
      <w:lang w:eastAsia="he-IL"/>
    </w:rPr>
  </w:style>
  <w:style w:type="character" w:customStyle="1" w:styleId="80">
    <w:name w:val="כותרת 8 תו"/>
    <w:basedOn w:val="a6"/>
    <w:link w:val="8"/>
    <w:uiPriority w:val="9"/>
    <w:rsid w:val="009F663E"/>
    <w:rPr>
      <w:rFonts w:ascii="Arial" w:eastAsia="Times New Roman" w:hAnsi="Arial" w:cs="Arial"/>
      <w:b/>
      <w:bCs/>
      <w:sz w:val="32"/>
      <w:szCs w:val="32"/>
      <w:u w:val="single"/>
      <w:lang w:eastAsia="he-IL"/>
    </w:rPr>
  </w:style>
  <w:style w:type="paragraph" w:customStyle="1" w:styleId="HNormal">
    <w:name w:val="HNormal"/>
    <w:link w:val="HNormal0"/>
    <w:rsid w:val="009F663E"/>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5"/>
    <w:link w:val="affff7"/>
    <w:uiPriority w:val="99"/>
    <w:qFormat/>
    <w:rsid w:val="009F663E"/>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6"/>
    <w:link w:val="affff6"/>
    <w:uiPriority w:val="99"/>
    <w:rsid w:val="009F663E"/>
    <w:rPr>
      <w:rFonts w:ascii="Arial" w:eastAsia="Times New Roman" w:hAnsi="Arial" w:cs="Arial"/>
      <w:b/>
      <w:bCs/>
      <w:sz w:val="32"/>
      <w:szCs w:val="56"/>
    </w:rPr>
  </w:style>
  <w:style w:type="paragraph" w:customStyle="1" w:styleId="Hnormal1">
    <w:name w:val="Hnormal"/>
    <w:uiPriority w:val="99"/>
    <w:rsid w:val="009F663E"/>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5"/>
    <w:uiPriority w:val="99"/>
    <w:rsid w:val="009F663E"/>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9F663E"/>
    <w:pPr>
      <w:spacing w:after="0" w:line="360" w:lineRule="auto"/>
      <w:ind w:left="907"/>
      <w:jc w:val="both"/>
    </w:pPr>
    <w:rPr>
      <w:rFonts w:ascii="Arial" w:eastAsia="Times New Roman" w:hAnsi="Arial" w:cs="Arial"/>
      <w:noProof/>
      <w:sz w:val="24"/>
      <w:lang w:eastAsia="he-IL"/>
    </w:rPr>
  </w:style>
  <w:style w:type="paragraph" w:customStyle="1" w:styleId="48">
    <w:name w:val="פסקה4"/>
    <w:uiPriority w:val="99"/>
    <w:rsid w:val="009F663E"/>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9F663E"/>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9F663E"/>
    <w:pPr>
      <w:spacing w:line="360" w:lineRule="auto"/>
      <w:ind w:left="1152"/>
    </w:pPr>
    <w:rPr>
      <w:b/>
      <w:bCs/>
      <w:u w:val="single"/>
    </w:rPr>
  </w:style>
  <w:style w:type="character" w:customStyle="1" w:styleId="HTMLMarkup">
    <w:name w:val="HTML Markup"/>
    <w:rsid w:val="009F663E"/>
    <w:rPr>
      <w:vanish/>
      <w:color w:val="FF0000"/>
    </w:rPr>
  </w:style>
  <w:style w:type="character" w:customStyle="1" w:styleId="StyleNormalWebLatinArialComplexArialBlackCharCharCharChar">
    <w:name w:val="Style Normal (Web) + (Latin) Arial (Complex) Arial Black Char Char Char Char"/>
    <w:rsid w:val="009F663E"/>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9F663E"/>
    <w:pPr>
      <w:numPr>
        <w:ilvl w:val="1"/>
        <w:numId w:val="30"/>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9F663E"/>
    <w:pPr>
      <w:numPr>
        <w:ilvl w:val="0"/>
        <w:numId w:val="29"/>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9F663E"/>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9F663E"/>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9F663E"/>
    <w:pPr>
      <w:spacing w:after="240" w:line="360" w:lineRule="auto"/>
      <w:ind w:left="1872"/>
    </w:pPr>
    <w:rPr>
      <w:b/>
      <w:bCs/>
      <w:sz w:val="24"/>
      <w:u w:val="single"/>
    </w:rPr>
  </w:style>
  <w:style w:type="paragraph" w:styleId="affff9">
    <w:name w:val="table of figures"/>
    <w:basedOn w:val="HNormal"/>
    <w:next w:val="HNormal"/>
    <w:uiPriority w:val="99"/>
    <w:rsid w:val="009F663E"/>
    <w:pPr>
      <w:tabs>
        <w:tab w:val="left" w:pos="576"/>
        <w:tab w:val="left" w:leader="dot" w:pos="7920"/>
      </w:tabs>
      <w:ind w:left="288"/>
    </w:pPr>
  </w:style>
  <w:style w:type="paragraph" w:styleId="affffa">
    <w:name w:val="caption"/>
    <w:basedOn w:val="a5"/>
    <w:next w:val="a5"/>
    <w:uiPriority w:val="99"/>
    <w:qFormat/>
    <w:rsid w:val="009F663E"/>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9F663E"/>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9F663E"/>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9F663E"/>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9F663E"/>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9F663E"/>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9F663E"/>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9F663E"/>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9F663E"/>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5"/>
    <w:autoRedefine/>
    <w:uiPriority w:val="99"/>
    <w:rsid w:val="009F663E"/>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9F663E"/>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9F663E"/>
    <w:pPr>
      <w:tabs>
        <w:tab w:val="num" w:pos="1080"/>
      </w:tabs>
      <w:ind w:left="720" w:right="720" w:hanging="720"/>
    </w:pPr>
  </w:style>
  <w:style w:type="paragraph" w:customStyle="1" w:styleId="312">
    <w:name w:val="סגנון כותרת 3 + (עברית ושפות אחרות) ‏12 נק'"/>
    <w:basedOn w:val="34"/>
    <w:uiPriority w:val="99"/>
    <w:rsid w:val="009F663E"/>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9F663E"/>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9F663E"/>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9F663E"/>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9F663E"/>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9F663E"/>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9F663E"/>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9F663E"/>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9F663E"/>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9F663E"/>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9F663E"/>
    <w:pPr>
      <w:spacing w:after="0"/>
      <w:jc w:val="left"/>
    </w:pPr>
    <w:rPr>
      <w:sz w:val="18"/>
      <w:szCs w:val="22"/>
    </w:rPr>
  </w:style>
  <w:style w:type="paragraph" w:styleId="3d">
    <w:name w:val="Body Text 3"/>
    <w:basedOn w:val="a5"/>
    <w:link w:val="3e"/>
    <w:uiPriority w:val="99"/>
    <w:rsid w:val="009F663E"/>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9F663E"/>
    <w:rPr>
      <w:rFonts w:ascii="Courier" w:eastAsia="Times New Roman" w:hAnsi="Arial" w:cs="Levenim MT"/>
      <w:snapToGrid w:val="0"/>
      <w:sz w:val="24"/>
      <w:szCs w:val="20"/>
      <w:lang w:eastAsia="he-IL"/>
    </w:rPr>
  </w:style>
  <w:style w:type="paragraph" w:customStyle="1" w:styleId="DataItem">
    <w:name w:val="DataItem"/>
    <w:basedOn w:val="a5"/>
    <w:rsid w:val="009F663E"/>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9F663E"/>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9F663E"/>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9F663E"/>
    <w:pPr>
      <w:spacing w:after="240" w:line="360" w:lineRule="auto"/>
      <w:ind w:left="1152"/>
    </w:pPr>
    <w:rPr>
      <w:b/>
      <w:bCs/>
      <w:u w:val="single"/>
      <w:lang w:eastAsia="en-US"/>
    </w:rPr>
  </w:style>
  <w:style w:type="paragraph" w:customStyle="1" w:styleId="2-">
    <w:name w:val="רמה 2 - מלל"/>
    <w:basedOn w:val="a5"/>
    <w:uiPriority w:val="99"/>
    <w:rsid w:val="009F663E"/>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9F663E"/>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9F663E"/>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9F663E"/>
    <w:rPr>
      <w:rFonts w:ascii="Arial" w:eastAsia="Times New Roman" w:hAnsi="Arial" w:cs="Arial"/>
      <w:sz w:val="24"/>
      <w:szCs w:val="24"/>
      <w:lang w:eastAsia="he-IL"/>
    </w:rPr>
  </w:style>
  <w:style w:type="paragraph" w:styleId="3f">
    <w:name w:val="Body Text Indent 3"/>
    <w:basedOn w:val="a5"/>
    <w:link w:val="3f0"/>
    <w:uiPriority w:val="99"/>
    <w:rsid w:val="009F663E"/>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9F663E"/>
    <w:rPr>
      <w:rFonts w:ascii="Arial" w:eastAsia="Times New Roman" w:hAnsi="Arial" w:cs="Arial"/>
      <w:sz w:val="16"/>
      <w:szCs w:val="16"/>
      <w:lang w:eastAsia="he-IL"/>
    </w:rPr>
  </w:style>
  <w:style w:type="paragraph" w:customStyle="1" w:styleId="text1">
    <w:name w:val="text 1"/>
    <w:basedOn w:val="a5"/>
    <w:uiPriority w:val="99"/>
    <w:rsid w:val="009F663E"/>
    <w:pPr>
      <w:spacing w:after="0" w:line="360" w:lineRule="auto"/>
      <w:ind w:left="567"/>
      <w:jc w:val="both"/>
    </w:pPr>
    <w:rPr>
      <w:rFonts w:ascii="Arial" w:eastAsia="Times New Roman" w:hAnsi="Arial" w:cs="Arial"/>
    </w:rPr>
  </w:style>
  <w:style w:type="paragraph" w:customStyle="1" w:styleId="text2">
    <w:name w:val="text 2"/>
    <w:basedOn w:val="a5"/>
    <w:uiPriority w:val="99"/>
    <w:rsid w:val="009F663E"/>
    <w:pPr>
      <w:spacing w:after="0" w:line="360" w:lineRule="auto"/>
      <w:ind w:left="1134"/>
      <w:jc w:val="both"/>
    </w:pPr>
    <w:rPr>
      <w:rFonts w:ascii="Arial" w:eastAsia="Times New Roman" w:hAnsi="Arial" w:cs="Arial"/>
    </w:rPr>
  </w:style>
  <w:style w:type="character" w:styleId="affffc">
    <w:name w:val="line number"/>
    <w:basedOn w:val="a6"/>
    <w:rsid w:val="009F663E"/>
  </w:style>
  <w:style w:type="paragraph" w:customStyle="1" w:styleId="text3">
    <w:name w:val="text 3"/>
    <w:basedOn w:val="a5"/>
    <w:uiPriority w:val="99"/>
    <w:rsid w:val="009F663E"/>
    <w:pPr>
      <w:spacing w:after="0" w:line="360" w:lineRule="auto"/>
      <w:ind w:left="1956"/>
      <w:jc w:val="both"/>
    </w:pPr>
    <w:rPr>
      <w:rFonts w:ascii="Arial" w:eastAsia="Times New Roman" w:hAnsi="Arial" w:cs="Arial"/>
    </w:rPr>
  </w:style>
  <w:style w:type="paragraph" w:customStyle="1" w:styleId="text4">
    <w:name w:val="text 4"/>
    <w:basedOn w:val="a5"/>
    <w:uiPriority w:val="99"/>
    <w:rsid w:val="009F663E"/>
    <w:pPr>
      <w:spacing w:after="0" w:line="360" w:lineRule="auto"/>
      <w:ind w:left="2807"/>
      <w:jc w:val="both"/>
    </w:pPr>
    <w:rPr>
      <w:rFonts w:ascii="Arial" w:eastAsia="Times New Roman" w:hAnsi="Arial" w:cs="Arial"/>
    </w:rPr>
  </w:style>
  <w:style w:type="paragraph" w:customStyle="1" w:styleId="text5">
    <w:name w:val="text 5"/>
    <w:basedOn w:val="a5"/>
    <w:uiPriority w:val="99"/>
    <w:rsid w:val="009F663E"/>
    <w:pPr>
      <w:spacing w:after="0" w:line="360" w:lineRule="auto"/>
      <w:ind w:left="3799"/>
      <w:jc w:val="both"/>
    </w:pPr>
    <w:rPr>
      <w:rFonts w:ascii="Arial" w:eastAsia="Times New Roman" w:hAnsi="Arial" w:cs="Arial"/>
    </w:rPr>
  </w:style>
  <w:style w:type="paragraph" w:styleId="affffd">
    <w:name w:val="Quote"/>
    <w:basedOn w:val="a5"/>
    <w:link w:val="affffe"/>
    <w:uiPriority w:val="99"/>
    <w:qFormat/>
    <w:rsid w:val="009F663E"/>
    <w:pPr>
      <w:spacing w:after="0" w:line="280" w:lineRule="exact"/>
      <w:ind w:left="1701" w:right="851"/>
      <w:jc w:val="both"/>
    </w:pPr>
    <w:rPr>
      <w:rFonts w:ascii="Arial" w:eastAsia="Times New Roman" w:hAnsi="Arial" w:cs="Arial"/>
    </w:rPr>
  </w:style>
  <w:style w:type="character" w:customStyle="1" w:styleId="affffe">
    <w:name w:val="ציטוט תו"/>
    <w:basedOn w:val="a6"/>
    <w:link w:val="affffd"/>
    <w:uiPriority w:val="99"/>
    <w:rsid w:val="009F663E"/>
    <w:rPr>
      <w:rFonts w:ascii="Arial" w:eastAsia="Times New Roman" w:hAnsi="Arial" w:cs="Arial"/>
      <w:szCs w:val="24"/>
    </w:rPr>
  </w:style>
  <w:style w:type="paragraph" w:customStyle="1" w:styleId="14">
    <w:name w:val="רשימה_1"/>
    <w:basedOn w:val="a5"/>
    <w:next w:val="a5"/>
    <w:uiPriority w:val="99"/>
    <w:rsid w:val="009F663E"/>
    <w:pPr>
      <w:numPr>
        <w:numId w:val="31"/>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9F663E"/>
    <w:pPr>
      <w:numPr>
        <w:numId w:val="32"/>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9F663E"/>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9F663E"/>
    <w:pPr>
      <w:keepLines/>
      <w:bidi w:val="0"/>
      <w:spacing w:after="0" w:line="360" w:lineRule="auto"/>
      <w:jc w:val="right"/>
    </w:pPr>
    <w:rPr>
      <w:rFonts w:ascii="Arial" w:eastAsia="Times New Roman" w:hAnsi="Arial" w:cs="Arial"/>
      <w:lang w:eastAsia="he-IL"/>
    </w:rPr>
  </w:style>
  <w:style w:type="paragraph" w:styleId="afffff">
    <w:name w:val="Body Text Indent"/>
    <w:basedOn w:val="a5"/>
    <w:link w:val="afffff0"/>
    <w:uiPriority w:val="99"/>
    <w:rsid w:val="009F663E"/>
    <w:pPr>
      <w:spacing w:after="0" w:line="360" w:lineRule="auto"/>
      <w:ind w:left="283"/>
      <w:jc w:val="both"/>
    </w:pPr>
    <w:rPr>
      <w:rFonts w:ascii="Arial" w:eastAsia="Times New Roman" w:hAnsi="Arial" w:cs="Arial"/>
    </w:rPr>
  </w:style>
  <w:style w:type="character" w:customStyle="1" w:styleId="afffff0">
    <w:name w:val="כניסה בגוף טקסט תו"/>
    <w:basedOn w:val="a6"/>
    <w:link w:val="afffff"/>
    <w:uiPriority w:val="99"/>
    <w:rsid w:val="009F663E"/>
    <w:rPr>
      <w:rFonts w:ascii="Arial" w:eastAsia="Times New Roman" w:hAnsi="Arial" w:cs="Arial"/>
      <w:szCs w:val="24"/>
    </w:rPr>
  </w:style>
  <w:style w:type="numbering" w:customStyle="1" w:styleId="CurrentList1">
    <w:name w:val="Current List1"/>
    <w:rsid w:val="009F663E"/>
    <w:pPr>
      <w:numPr>
        <w:numId w:val="33"/>
      </w:numPr>
    </w:pPr>
  </w:style>
  <w:style w:type="paragraph" w:customStyle="1" w:styleId="StyleTOC3">
    <w:name w:val="Style TOC 3 +"/>
    <w:basedOn w:val="TOC3"/>
    <w:uiPriority w:val="99"/>
    <w:rsid w:val="009F663E"/>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9F663E"/>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9F663E"/>
    <w:rPr>
      <w:rFonts w:ascii="Arial" w:eastAsia="Times New Roman" w:hAnsi="Arial" w:cs="Arial"/>
      <w:b/>
      <w:bCs/>
      <w:sz w:val="20"/>
      <w:szCs w:val="24"/>
      <w:lang w:eastAsia="he-IL"/>
    </w:rPr>
  </w:style>
  <w:style w:type="paragraph" w:customStyle="1" w:styleId="afffff1">
    <w:name w:val="נורמל"/>
    <w:basedOn w:val="NormalWeb"/>
    <w:uiPriority w:val="99"/>
    <w:rsid w:val="009F663E"/>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5"/>
    <w:link w:val="afffff3"/>
    <w:uiPriority w:val="99"/>
    <w:semiHidden/>
    <w:rsid w:val="009F663E"/>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6"/>
    <w:link w:val="afffff2"/>
    <w:uiPriority w:val="99"/>
    <w:semiHidden/>
    <w:rsid w:val="009F663E"/>
    <w:rPr>
      <w:rFonts w:ascii="Tahoma" w:eastAsia="Times New Roman" w:hAnsi="Tahoma" w:cs="Tahoma"/>
      <w:sz w:val="20"/>
      <w:szCs w:val="20"/>
      <w:shd w:val="clear" w:color="auto" w:fill="000080"/>
    </w:rPr>
  </w:style>
  <w:style w:type="table" w:styleId="afffff4">
    <w:name w:val="Table Elegant"/>
    <w:basedOn w:val="a7"/>
    <w:rsid w:val="009F663E"/>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5"/>
    <w:uiPriority w:val="99"/>
    <w:rsid w:val="009F663E"/>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5"/>
    <w:autoRedefine/>
    <w:uiPriority w:val="99"/>
    <w:rsid w:val="009F663E"/>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5"/>
    <w:next w:val="a5"/>
    <w:uiPriority w:val="99"/>
    <w:rsid w:val="009F663E"/>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1">
    <w:name w:val="היסט כפול 1"/>
    <w:basedOn w:val="afffff6"/>
    <w:next w:val="a5"/>
    <w:uiPriority w:val="99"/>
    <w:rsid w:val="009F663E"/>
    <w:pPr>
      <w:tabs>
        <w:tab w:val="left" w:pos="1134"/>
      </w:tabs>
      <w:ind w:left="1418" w:hanging="1418"/>
    </w:pPr>
  </w:style>
  <w:style w:type="paragraph" w:customStyle="1" w:styleId="TableHead">
    <w:name w:val="TableHead"/>
    <w:basedOn w:val="a5"/>
    <w:uiPriority w:val="99"/>
    <w:rsid w:val="009F663E"/>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9F663E"/>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9F663E"/>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9F663E"/>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9F663E"/>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9F663E"/>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9F663E"/>
    <w:rPr>
      <w:rFonts w:cs="David"/>
      <w:lang w:val="en-US" w:eastAsia="en-US" w:bidi="he-IL"/>
    </w:rPr>
  </w:style>
  <w:style w:type="paragraph" w:customStyle="1" w:styleId="TableText">
    <w:name w:val="TableText"/>
    <w:basedOn w:val="a5"/>
    <w:link w:val="TableTextChar"/>
    <w:rsid w:val="009F663E"/>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9F663E"/>
    <w:rPr>
      <w:rFonts w:ascii="Arial" w:eastAsia="Times New Roman" w:hAnsi="Arial" w:cs="Times New Roman"/>
      <w:szCs w:val="24"/>
      <w:lang w:eastAsia="he-IL"/>
    </w:rPr>
  </w:style>
  <w:style w:type="character" w:customStyle="1" w:styleId="Normal1Char">
    <w:name w:val="Normal1 Char"/>
    <w:rsid w:val="009F663E"/>
    <w:rPr>
      <w:rFonts w:ascii="Arial" w:eastAsia="Times New Roman" w:hAnsi="Arial" w:cs="Times New Roman"/>
      <w:szCs w:val="24"/>
      <w:lang w:eastAsia="he-IL"/>
    </w:rPr>
  </w:style>
  <w:style w:type="character" w:customStyle="1" w:styleId="CharChar2">
    <w:name w:val="Char Char2"/>
    <w:rsid w:val="009F663E"/>
    <w:rPr>
      <w:rFonts w:cs="Miriam"/>
    </w:rPr>
  </w:style>
  <w:style w:type="character" w:customStyle="1" w:styleId="afffff7">
    <w:name w:val="חתימת דואר אלקטרוני תו"/>
    <w:link w:val="afffff8"/>
    <w:uiPriority w:val="99"/>
    <w:rsid w:val="009F663E"/>
    <w:rPr>
      <w:rFonts w:ascii="Calibri" w:hAnsi="Calibri"/>
    </w:rPr>
  </w:style>
  <w:style w:type="paragraph" w:styleId="afffff8">
    <w:name w:val="E-mail Signature"/>
    <w:basedOn w:val="a5"/>
    <w:link w:val="afffff7"/>
    <w:uiPriority w:val="99"/>
    <w:rsid w:val="009F663E"/>
    <w:pPr>
      <w:spacing w:after="0" w:line="360" w:lineRule="auto"/>
      <w:jc w:val="both"/>
    </w:pPr>
    <w:rPr>
      <w:rFonts w:ascii="Calibri" w:hAnsi="Calibri" w:cstheme="minorBidi"/>
      <w:szCs w:val="22"/>
    </w:rPr>
  </w:style>
  <w:style w:type="character" w:customStyle="1" w:styleId="1f2">
    <w:name w:val="חתימת דואר אלקטרוני תו1"/>
    <w:basedOn w:val="a6"/>
    <w:uiPriority w:val="99"/>
    <w:semiHidden/>
    <w:rsid w:val="009F663E"/>
    <w:rPr>
      <w:rFonts w:cs="David"/>
      <w:szCs w:val="24"/>
    </w:rPr>
  </w:style>
  <w:style w:type="paragraph" w:customStyle="1" w:styleId="msolistparagraph0">
    <w:name w:val="msolistparagraph"/>
    <w:basedOn w:val="a5"/>
    <w:uiPriority w:val="99"/>
    <w:rsid w:val="009F663E"/>
    <w:pPr>
      <w:ind w:left="720"/>
      <w:jc w:val="both"/>
    </w:pPr>
    <w:rPr>
      <w:rFonts w:ascii="Calibri" w:eastAsia="Times New Roman" w:hAnsi="Calibri" w:cs="Times New Roman"/>
      <w:szCs w:val="22"/>
    </w:rPr>
  </w:style>
  <w:style w:type="paragraph" w:customStyle="1" w:styleId="hnormal2">
    <w:name w:val="hnormal"/>
    <w:basedOn w:val="a5"/>
    <w:uiPriority w:val="99"/>
    <w:rsid w:val="009F663E"/>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9F663E"/>
    <w:rPr>
      <w:rFonts w:eastAsia="Calibri" w:cs="David"/>
      <w:lang w:val="en-US" w:eastAsia="he-IL" w:bidi="he-IL"/>
    </w:rPr>
  </w:style>
  <w:style w:type="character" w:customStyle="1" w:styleId="CharChar3">
    <w:name w:val="Char Char3"/>
    <w:semiHidden/>
    <w:locked/>
    <w:rsid w:val="009F663E"/>
    <w:rPr>
      <w:rFonts w:cs="David"/>
      <w:lang w:val="en-US" w:eastAsia="he-IL" w:bidi="he-IL"/>
    </w:rPr>
  </w:style>
  <w:style w:type="table" w:customStyle="1" w:styleId="1f3">
    <w:name w:val="טבלה רגילה1"/>
    <w:semiHidden/>
    <w:rsid w:val="009F663E"/>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9F663E"/>
    <w:rPr>
      <w:rFonts w:cs="David"/>
      <w:lang w:val="en-US" w:eastAsia="he-IL" w:bidi="he-IL"/>
    </w:rPr>
  </w:style>
  <w:style w:type="paragraph" w:customStyle="1" w:styleId="1f4">
    <w:name w:val="פיסקת רשימה1"/>
    <w:basedOn w:val="a5"/>
    <w:uiPriority w:val="34"/>
    <w:qFormat/>
    <w:rsid w:val="009F663E"/>
    <w:pPr>
      <w:spacing w:after="0" w:line="360" w:lineRule="auto"/>
      <w:ind w:left="720"/>
      <w:jc w:val="both"/>
    </w:pPr>
    <w:rPr>
      <w:rFonts w:ascii="Arial" w:eastAsia="Times New Roman" w:hAnsi="Arial" w:cs="Arial"/>
      <w:sz w:val="24"/>
    </w:rPr>
  </w:style>
  <w:style w:type="character" w:customStyle="1" w:styleId="WW8Num1z0">
    <w:name w:val="WW8Num1z0"/>
    <w:rsid w:val="009F663E"/>
    <w:rPr>
      <w:rFonts w:cs="Times New Roman"/>
      <w:sz w:val="28"/>
      <w:u w:val="none"/>
    </w:rPr>
  </w:style>
  <w:style w:type="paragraph" w:customStyle="1" w:styleId="Header1">
    <w:name w:val="Header1"/>
    <w:basedOn w:val="a5"/>
    <w:uiPriority w:val="99"/>
    <w:rsid w:val="009F663E"/>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5">
    <w:name w:val="מהדורה1"/>
    <w:hidden/>
    <w:uiPriority w:val="99"/>
    <w:semiHidden/>
    <w:rsid w:val="009F663E"/>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9F663E"/>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9F663E"/>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9F663E"/>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9F663E"/>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9F663E"/>
    <w:pPr>
      <w:ind w:right="-1134"/>
    </w:pPr>
    <w:rPr>
      <w:rFonts w:cs="David"/>
    </w:rPr>
  </w:style>
  <w:style w:type="paragraph" w:customStyle="1" w:styleId="2f4">
    <w:name w:val="2"/>
    <w:uiPriority w:val="59"/>
    <w:rsid w:val="009F663E"/>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9F663E"/>
    <w:rPr>
      <w:rFonts w:ascii="Arial" w:hAnsi="Arial" w:cs="Arial"/>
      <w:color w:val="auto"/>
      <w:sz w:val="20"/>
      <w:szCs w:val="20"/>
    </w:rPr>
  </w:style>
  <w:style w:type="character" w:customStyle="1" w:styleId="EmailStyle31">
    <w:name w:val="EmailStyle31"/>
    <w:semiHidden/>
    <w:rsid w:val="009F663E"/>
    <w:rPr>
      <w:rFonts w:ascii="Arial" w:hAnsi="Arial" w:cs="Arial"/>
      <w:color w:val="auto"/>
      <w:sz w:val="20"/>
      <w:szCs w:val="20"/>
    </w:rPr>
  </w:style>
  <w:style w:type="paragraph" w:customStyle="1" w:styleId="2f5">
    <w:name w:val="פיסקת רשימה2"/>
    <w:basedOn w:val="a5"/>
    <w:uiPriority w:val="99"/>
    <w:rsid w:val="009F663E"/>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5"/>
    <w:uiPriority w:val="99"/>
    <w:rsid w:val="009F663E"/>
    <w:pPr>
      <w:spacing w:before="120" w:after="120" w:line="336" w:lineRule="auto"/>
      <w:jc w:val="both"/>
    </w:pPr>
    <w:rPr>
      <w:rFonts w:ascii="Arial" w:eastAsia="Times New Roman" w:hAnsi="Arial" w:cs="Arial"/>
      <w:sz w:val="24"/>
    </w:rPr>
  </w:style>
  <w:style w:type="character" w:customStyle="1" w:styleId="63">
    <w:name w:val="תו תו6"/>
    <w:semiHidden/>
    <w:locked/>
    <w:rsid w:val="009F663E"/>
    <w:rPr>
      <w:rFonts w:cs="Times New Roman"/>
      <w:sz w:val="24"/>
      <w:szCs w:val="24"/>
    </w:rPr>
  </w:style>
  <w:style w:type="paragraph" w:customStyle="1" w:styleId="2f6">
    <w:name w:val="מהדורה2"/>
    <w:hidden/>
    <w:uiPriority w:val="99"/>
    <w:semiHidden/>
    <w:rsid w:val="009F663E"/>
    <w:pPr>
      <w:spacing w:after="0" w:line="240" w:lineRule="auto"/>
    </w:pPr>
    <w:rPr>
      <w:rFonts w:ascii="Times New Roman" w:eastAsia="Times New Roman" w:hAnsi="Times New Roman" w:cs="Times New Roman"/>
      <w:sz w:val="24"/>
      <w:szCs w:val="24"/>
    </w:rPr>
  </w:style>
  <w:style w:type="paragraph" w:styleId="afffffa">
    <w:name w:val="endnote text"/>
    <w:basedOn w:val="a5"/>
    <w:link w:val="afffffb"/>
    <w:uiPriority w:val="99"/>
    <w:rsid w:val="009F663E"/>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6"/>
    <w:link w:val="afffffa"/>
    <w:uiPriority w:val="99"/>
    <w:rsid w:val="009F663E"/>
    <w:rPr>
      <w:rFonts w:ascii="Arial" w:eastAsia="Times New Roman" w:hAnsi="Arial" w:cs="Times New Roman"/>
      <w:sz w:val="20"/>
      <w:szCs w:val="20"/>
    </w:rPr>
  </w:style>
  <w:style w:type="character" w:styleId="afffffc">
    <w:name w:val="endnote reference"/>
    <w:uiPriority w:val="99"/>
    <w:rsid w:val="009F663E"/>
    <w:rPr>
      <w:vertAlign w:val="superscript"/>
    </w:rPr>
  </w:style>
  <w:style w:type="character" w:customStyle="1" w:styleId="st1">
    <w:name w:val="st1"/>
    <w:rsid w:val="009F663E"/>
  </w:style>
  <w:style w:type="paragraph" w:styleId="afffffd">
    <w:name w:val="Plain Text"/>
    <w:basedOn w:val="a5"/>
    <w:link w:val="afffffe"/>
    <w:uiPriority w:val="99"/>
    <w:unhideWhenUsed/>
    <w:rsid w:val="009F663E"/>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6"/>
    <w:link w:val="afffffd"/>
    <w:uiPriority w:val="99"/>
    <w:rsid w:val="009F663E"/>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9F663E"/>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9F663E"/>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9F663E"/>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6">
    <w:name w:val="1"/>
    <w:uiPriority w:val="99"/>
    <w:rsid w:val="009F663E"/>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9F663E"/>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9F663E"/>
    <w:rPr>
      <w:rFonts w:cs="David"/>
      <w:lang w:val="en-US" w:eastAsia="en-US" w:bidi="he-IL"/>
    </w:rPr>
  </w:style>
  <w:style w:type="character" w:customStyle="1" w:styleId="CharChar21">
    <w:name w:val="Char Char21"/>
    <w:rsid w:val="009F663E"/>
    <w:rPr>
      <w:rFonts w:cs="Miriam"/>
    </w:rPr>
  </w:style>
  <w:style w:type="paragraph" w:customStyle="1" w:styleId="CharChar12">
    <w:name w:val="Char תו Char תו1"/>
    <w:basedOn w:val="a5"/>
    <w:uiPriority w:val="99"/>
    <w:rsid w:val="009F663E"/>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9F663E"/>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9F663E"/>
    <w:rPr>
      <w:rFonts w:cs="Times New Roman"/>
      <w:b/>
      <w:bCs/>
      <w:noProof/>
      <w:sz w:val="22"/>
      <w:szCs w:val="28"/>
      <w:u w:val="single"/>
      <w:lang w:eastAsia="he-IL"/>
    </w:rPr>
  </w:style>
  <w:style w:type="paragraph" w:customStyle="1" w:styleId="HNormal10">
    <w:name w:val="סגנון HNormal + אחרי:  1  ס''מ"/>
    <w:basedOn w:val="HNormal"/>
    <w:uiPriority w:val="99"/>
    <w:rsid w:val="009F663E"/>
    <w:pPr>
      <w:ind w:right="567"/>
    </w:pPr>
    <w:rPr>
      <w:rFonts w:cs="David"/>
    </w:rPr>
  </w:style>
  <w:style w:type="paragraph" w:customStyle="1" w:styleId="330">
    <w:name w:val="סגנון לפני:  3  נק' אחרי:  3  נק'"/>
    <w:basedOn w:val="a5"/>
    <w:uiPriority w:val="99"/>
    <w:rsid w:val="009F663E"/>
    <w:pPr>
      <w:spacing w:after="0" w:line="360" w:lineRule="auto"/>
      <w:jc w:val="both"/>
    </w:pPr>
    <w:rPr>
      <w:rFonts w:ascii="Arial" w:eastAsia="Times New Roman" w:hAnsi="Arial" w:cs="Arial"/>
      <w:sz w:val="24"/>
      <w:lang w:eastAsia="he-IL"/>
    </w:rPr>
  </w:style>
  <w:style w:type="paragraph" w:styleId="affffff">
    <w:name w:val="List"/>
    <w:basedOn w:val="a5"/>
    <w:uiPriority w:val="99"/>
    <w:semiHidden/>
    <w:rsid w:val="009F663E"/>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9F663E"/>
    <w:pPr>
      <w:spacing w:after="0" w:line="360" w:lineRule="auto"/>
    </w:pPr>
    <w:rPr>
      <w:rFonts w:cs="David"/>
    </w:rPr>
  </w:style>
  <w:style w:type="paragraph" w:customStyle="1" w:styleId="affffff0">
    <w:name w:val="סגנון מרווח בין שורות:  בודד"/>
    <w:basedOn w:val="a5"/>
    <w:rsid w:val="009F663E"/>
    <w:pPr>
      <w:spacing w:after="0" w:line="240" w:lineRule="auto"/>
      <w:jc w:val="both"/>
    </w:pPr>
    <w:rPr>
      <w:rFonts w:ascii="Arial" w:eastAsia="Times New Roman" w:hAnsi="Arial" w:cs="Arial"/>
      <w:lang w:eastAsia="he-IL"/>
    </w:rPr>
  </w:style>
  <w:style w:type="paragraph" w:customStyle="1" w:styleId="3f1">
    <w:name w:val="תו3"/>
    <w:basedOn w:val="a5"/>
    <w:uiPriority w:val="99"/>
    <w:rsid w:val="009F663E"/>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9F663E"/>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9F663E"/>
    <w:pPr>
      <w:numPr>
        <w:ilvl w:val="1"/>
        <w:numId w:val="34"/>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7"/>
    <w:autoRedefine/>
    <w:uiPriority w:val="99"/>
    <w:rsid w:val="009F663E"/>
    <w:pPr>
      <w:numPr>
        <w:numId w:val="34"/>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7">
    <w:name w:val="מספור1 תו"/>
    <w:link w:val="10"/>
    <w:uiPriority w:val="99"/>
    <w:rsid w:val="009F663E"/>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9F663E"/>
    <w:pPr>
      <w:numPr>
        <w:ilvl w:val="2"/>
        <w:numId w:val="34"/>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9F663E"/>
    <w:rPr>
      <w:rFonts w:cs="Arial"/>
      <w:b/>
      <w:bCs/>
      <w:sz w:val="32"/>
      <w:szCs w:val="32"/>
      <w:lang w:eastAsia="he-IL"/>
    </w:rPr>
  </w:style>
  <w:style w:type="paragraph" w:customStyle="1" w:styleId="HeadingPerek">
    <w:name w:val="HeadingPerek"/>
    <w:basedOn w:val="a5"/>
    <w:link w:val="HeadingPerekChar"/>
    <w:qFormat/>
    <w:rsid w:val="009F663E"/>
    <w:pPr>
      <w:numPr>
        <w:numId w:val="35"/>
      </w:numPr>
      <w:spacing w:after="0" w:line="240" w:lineRule="auto"/>
      <w:jc w:val="both"/>
    </w:pPr>
    <w:rPr>
      <w:rFonts w:cs="Arial"/>
      <w:b/>
      <w:bCs/>
      <w:sz w:val="32"/>
      <w:szCs w:val="32"/>
      <w:lang w:eastAsia="he-IL"/>
    </w:rPr>
  </w:style>
  <w:style w:type="paragraph" w:customStyle="1" w:styleId="PARA1">
    <w:name w:val="PARA 1"/>
    <w:basedOn w:val="a5"/>
    <w:link w:val="PARA1Char"/>
    <w:qFormat/>
    <w:rsid w:val="009F663E"/>
    <w:pPr>
      <w:numPr>
        <w:ilvl w:val="1"/>
        <w:numId w:val="35"/>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9F663E"/>
    <w:pPr>
      <w:numPr>
        <w:ilvl w:val="2"/>
      </w:numPr>
    </w:pPr>
    <w:rPr>
      <w:rFonts w:ascii="Arial" w:hAnsi="Arial"/>
      <w:b/>
    </w:rPr>
  </w:style>
  <w:style w:type="paragraph" w:customStyle="1" w:styleId="PARA3">
    <w:name w:val="PARA 3"/>
    <w:basedOn w:val="a5"/>
    <w:link w:val="PARA3Char"/>
    <w:qFormat/>
    <w:rsid w:val="009F663E"/>
    <w:pPr>
      <w:numPr>
        <w:ilvl w:val="3"/>
        <w:numId w:val="35"/>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9">
    <w:name w:val="סגנון4"/>
    <w:basedOn w:val="a7"/>
    <w:uiPriority w:val="99"/>
    <w:rsid w:val="009F663E"/>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9F663E"/>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9F663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8">
    <w:name w:val="רשת טבלה בהירה1"/>
    <w:basedOn w:val="a7"/>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9">
    <w:name w:val="טבלת רשת1"/>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8"/>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8"/>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9F663E"/>
    <w:pPr>
      <w:bidi w:val="0"/>
      <w:spacing w:after="0" w:line="240" w:lineRule="auto"/>
      <w:jc w:val="right"/>
    </w:pPr>
    <w:rPr>
      <w:rFonts w:ascii="Arial" w:hAnsi="Arial" w:cs="Arial"/>
      <w:sz w:val="14"/>
      <w:szCs w:val="14"/>
      <w:lang w:bidi="ar-SA"/>
    </w:rPr>
  </w:style>
  <w:style w:type="character" w:customStyle="1" w:styleId="s1">
    <w:name w:val="s1"/>
    <w:basedOn w:val="a6"/>
    <w:rsid w:val="009F663E"/>
    <w:rPr>
      <w:rFonts w:ascii="Arial" w:hAnsi="Arial" w:cs="Arial" w:hint="default"/>
      <w:sz w:val="14"/>
      <w:szCs w:val="14"/>
    </w:rPr>
  </w:style>
  <w:style w:type="paragraph" w:customStyle="1" w:styleId="HNormal00">
    <w:name w:val="סגנון HNormal + אחרי:  0  נק'"/>
    <w:basedOn w:val="HNormal"/>
    <w:rsid w:val="009F663E"/>
    <w:pPr>
      <w:spacing w:after="0"/>
    </w:pPr>
    <w:rPr>
      <w:rFonts w:ascii="Arial" w:hAnsi="Arial" w:cs="Arial"/>
      <w:sz w:val="24"/>
    </w:rPr>
  </w:style>
  <w:style w:type="character" w:customStyle="1" w:styleId="6Char">
    <w:name w:val="סעיף רמה 6 Char"/>
    <w:basedOn w:val="a6"/>
    <w:uiPriority w:val="99"/>
    <w:rsid w:val="009F663E"/>
    <w:rPr>
      <w:rFonts w:ascii="Arial" w:eastAsia="Times New Roman" w:hAnsi="Arial"/>
    </w:rPr>
  </w:style>
  <w:style w:type="character" w:customStyle="1" w:styleId="PARA1Char">
    <w:name w:val="PARA 1 Char"/>
    <w:basedOn w:val="a6"/>
    <w:link w:val="PARA1"/>
    <w:rsid w:val="009F663E"/>
    <w:rPr>
      <w:rFonts w:ascii="Times New Roman" w:eastAsia="Times New Roman" w:hAnsi="Times New Roman" w:cs="Narkisim"/>
      <w:sz w:val="24"/>
      <w:szCs w:val="24"/>
      <w:lang w:eastAsia="he-IL"/>
    </w:rPr>
  </w:style>
  <w:style w:type="character" w:customStyle="1" w:styleId="PARA2Char">
    <w:name w:val="PARA 2 Char"/>
    <w:basedOn w:val="a6"/>
    <w:link w:val="PARA2"/>
    <w:rsid w:val="009F663E"/>
    <w:rPr>
      <w:rFonts w:ascii="Arial" w:eastAsia="Times New Roman" w:hAnsi="Arial" w:cs="Narkisim"/>
      <w:b/>
      <w:sz w:val="24"/>
      <w:szCs w:val="24"/>
      <w:lang w:eastAsia="he-IL"/>
    </w:rPr>
  </w:style>
  <w:style w:type="character" w:customStyle="1" w:styleId="PARA3Char">
    <w:name w:val="PARA 3 Char"/>
    <w:basedOn w:val="a6"/>
    <w:link w:val="PARA3"/>
    <w:rsid w:val="009F663E"/>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9F663E"/>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9F663E"/>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BE4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14B5F"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14B5F"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14B5F"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14B5F" w:themeFill="accent1"/>
      </w:tcPr>
    </w:tblStylePr>
    <w:tblStylePr w:type="band1Vert">
      <w:tblPr/>
      <w:tcPr>
        <w:shd w:val="clear" w:color="auto" w:fill="77CAE6" w:themeFill="accent1" w:themeFillTint="66"/>
      </w:tcPr>
    </w:tblStylePr>
    <w:tblStylePr w:type="band1Horz">
      <w:tblPr/>
      <w:tcPr>
        <w:shd w:val="clear" w:color="auto" w:fill="77CAE6" w:themeFill="accent1" w:themeFillTint="66"/>
      </w:tcPr>
    </w:tblStylePr>
  </w:style>
  <w:style w:type="character" w:customStyle="1" w:styleId="1fa">
    <w:name w:val="אזכור לא מזוהה1"/>
    <w:basedOn w:val="a6"/>
    <w:uiPriority w:val="99"/>
    <w:semiHidden/>
    <w:unhideWhenUsed/>
    <w:rsid w:val="009F663E"/>
    <w:rPr>
      <w:color w:val="605E5C"/>
      <w:shd w:val="clear" w:color="auto" w:fill="E1DFDD"/>
    </w:rPr>
  </w:style>
  <w:style w:type="character" w:customStyle="1" w:styleId="apple-converted-space">
    <w:name w:val="apple-converted-space"/>
    <w:basedOn w:val="a6"/>
    <w:rsid w:val="009F663E"/>
  </w:style>
  <w:style w:type="table" w:customStyle="1" w:styleId="2f9">
    <w:name w:val="טבלת רשת2"/>
    <w:basedOn w:val="a7"/>
    <w:next w:val="ab"/>
    <w:uiPriority w:val="39"/>
    <w:rsid w:val="009F66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6"/>
    <w:next w:val="a5"/>
    <w:link w:val="affffff2"/>
    <w:uiPriority w:val="30"/>
    <w:rsid w:val="009F663E"/>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6"/>
    <w:link w:val="affffff1"/>
    <w:uiPriority w:val="30"/>
    <w:rsid w:val="009F663E"/>
    <w:rPr>
      <w:rFonts w:ascii="Times New Roman Bold" w:eastAsia="Times New Roman" w:hAnsi="Times New Roman Bold" w:cs="Arial"/>
      <w:b/>
      <w:bCs/>
      <w:noProof/>
      <w:sz w:val="24"/>
      <w:szCs w:val="24"/>
      <w:u w:val="single"/>
      <w:lang w:eastAsia="he-IL"/>
    </w:rPr>
  </w:style>
  <w:style w:type="paragraph" w:customStyle="1" w:styleId="4a">
    <w:name w:val="תו4"/>
    <w:basedOn w:val="a5"/>
    <w:rsid w:val="009F663E"/>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9F663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9F663E"/>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1">
    <w:name w:val="טבלה רגילה 21"/>
    <w:basedOn w:val="a7"/>
    <w:uiPriority w:val="42"/>
    <w:rsid w:val="009F663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9F663E"/>
    <w:pPr>
      <w:numPr>
        <w:ilvl w:val="1"/>
      </w:numPr>
      <w:ind w:left="567" w:hanging="567"/>
    </w:pPr>
    <w:rPr>
      <w:u w:val="single"/>
    </w:rPr>
  </w:style>
  <w:style w:type="character" w:customStyle="1" w:styleId="22Char">
    <w:name w:val="סעיף רמה 22 Char"/>
    <w:basedOn w:val="29"/>
    <w:link w:val="220"/>
    <w:rsid w:val="009F663E"/>
    <w:rPr>
      <w:rFonts w:ascii="Arial" w:eastAsia="Times New Roman" w:hAnsi="Arial" w:cs="David"/>
      <w:szCs w:val="24"/>
      <w:u w:val="single"/>
    </w:rPr>
  </w:style>
  <w:style w:type="paragraph" w:customStyle="1" w:styleId="font5">
    <w:name w:val="font5"/>
    <w:basedOn w:val="a5"/>
    <w:rsid w:val="009F663E"/>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9F663E"/>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9F663E"/>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9F663E"/>
    <w:pPr>
      <w:tabs>
        <w:tab w:val="clear" w:pos="1304"/>
        <w:tab w:val="left" w:pos="1371"/>
      </w:tabs>
      <w:ind w:left="1371" w:hanging="804"/>
    </w:pPr>
  </w:style>
  <w:style w:type="character" w:customStyle="1" w:styleId="33Char">
    <w:name w:val="סעיף רמה 33 Char"/>
    <w:basedOn w:val="3a"/>
    <w:link w:val="331"/>
    <w:rsid w:val="009F663E"/>
    <w:rPr>
      <w:rFonts w:ascii="Arial" w:eastAsia="Times New Roman" w:hAnsi="Arial" w:cs="David"/>
      <w:szCs w:val="24"/>
    </w:rPr>
  </w:style>
  <w:style w:type="paragraph" w:customStyle="1" w:styleId="TableParagraph">
    <w:name w:val="Table Paragraph"/>
    <w:basedOn w:val="a5"/>
    <w:uiPriority w:val="1"/>
    <w:qFormat/>
    <w:rsid w:val="009F663E"/>
    <w:pPr>
      <w:widowControl w:val="0"/>
      <w:autoSpaceDE w:val="0"/>
      <w:autoSpaceDN w:val="0"/>
      <w:bidi w:val="0"/>
      <w:spacing w:after="0" w:line="240" w:lineRule="auto"/>
    </w:pPr>
    <w:rPr>
      <w:rFonts w:ascii="David" w:eastAsia="David" w:hAnsi="David"/>
      <w:szCs w:val="22"/>
    </w:rPr>
  </w:style>
  <w:style w:type="table" w:styleId="65">
    <w:name w:val="List Table 6 Colorful"/>
    <w:basedOn w:val="a7"/>
    <w:uiPriority w:val="51"/>
    <w:rsid w:val="006750E1"/>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b">
    <w:name w:val="List Table 4"/>
    <w:basedOn w:val="a7"/>
    <w:uiPriority w:val="49"/>
    <w:rsid w:val="006750E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f0">
    <w:name w:val="pf0"/>
    <w:basedOn w:val="a5"/>
    <w:rsid w:val="006750E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2fa">
    <w:name w:val="אזכור לא מזוהה2"/>
    <w:basedOn w:val="a6"/>
    <w:uiPriority w:val="99"/>
    <w:semiHidden/>
    <w:unhideWhenUsed/>
    <w:rsid w:val="00EC033A"/>
    <w:rPr>
      <w:color w:val="605E5C"/>
      <w:shd w:val="clear" w:color="auto" w:fill="E1DFDD"/>
    </w:rPr>
  </w:style>
  <w:style w:type="paragraph" w:customStyle="1" w:styleId="msonormal0">
    <w:name w:val="msonormal"/>
    <w:basedOn w:val="a5"/>
    <w:rsid w:val="00F555BA"/>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2fb">
    <w:name w:val="אזכור לא מזוהה2"/>
    <w:basedOn w:val="a6"/>
    <w:uiPriority w:val="99"/>
    <w:semiHidden/>
    <w:rsid w:val="00F555BA"/>
    <w:rPr>
      <w:color w:val="605E5C"/>
      <w:shd w:val="clear" w:color="auto" w:fill="E1DFDD"/>
    </w:rPr>
  </w:style>
  <w:style w:type="character" w:customStyle="1" w:styleId="3f4">
    <w:name w:val="אזכור לא מזוהה3"/>
    <w:basedOn w:val="a6"/>
    <w:uiPriority w:val="99"/>
    <w:semiHidden/>
    <w:rsid w:val="00F555BA"/>
    <w:rPr>
      <w:color w:val="605E5C"/>
      <w:shd w:val="clear" w:color="auto" w:fill="E1DFDD"/>
    </w:rPr>
  </w:style>
  <w:style w:type="character" w:customStyle="1" w:styleId="4c">
    <w:name w:val="אזכור לא מזוהה4"/>
    <w:basedOn w:val="a6"/>
    <w:uiPriority w:val="99"/>
    <w:semiHidden/>
    <w:rsid w:val="00F555BA"/>
    <w:rPr>
      <w:color w:val="605E5C"/>
      <w:shd w:val="clear" w:color="auto" w:fill="E1DFDD"/>
    </w:rPr>
  </w:style>
  <w:style w:type="table" w:customStyle="1" w:styleId="4-51">
    <w:name w:val="טבלת רשת 4 - הדגשה 51"/>
    <w:basedOn w:val="a7"/>
    <w:uiPriority w:val="49"/>
    <w:rsid w:val="00F555BA"/>
    <w:pPr>
      <w:spacing w:after="0" w:line="240" w:lineRule="auto"/>
    </w:pPr>
    <w:tblPr>
      <w:tblStyleRowBandSize w:val="1"/>
      <w:tblStyleColBandSize w:val="1"/>
      <w:tblInd w:w="0" w:type="nil"/>
      <w:tblBorders>
        <w:top w:val="single" w:sz="4" w:space="0" w:color="F7F1E3" w:themeColor="accent5" w:themeTint="99"/>
        <w:left w:val="single" w:sz="4" w:space="0" w:color="F7F1E3" w:themeColor="accent5" w:themeTint="99"/>
        <w:bottom w:val="single" w:sz="4" w:space="0" w:color="F7F1E3" w:themeColor="accent5" w:themeTint="99"/>
        <w:right w:val="single" w:sz="4" w:space="0" w:color="F7F1E3" w:themeColor="accent5" w:themeTint="99"/>
        <w:insideH w:val="single" w:sz="4" w:space="0" w:color="F7F1E3" w:themeColor="accent5" w:themeTint="99"/>
        <w:insideV w:val="single" w:sz="4" w:space="0" w:color="F7F1E3" w:themeColor="accent5" w:themeTint="99"/>
      </w:tblBorders>
    </w:tblPr>
    <w:tblStylePr w:type="firstRow">
      <w:rPr>
        <w:b/>
        <w:bCs/>
        <w:color w:val="FFFFFF" w:themeColor="background1"/>
      </w:rPr>
      <w:tblPr/>
      <w:tcPr>
        <w:tcBorders>
          <w:top w:val="single" w:sz="4" w:space="0" w:color="F3E9D2" w:themeColor="accent5"/>
          <w:left w:val="single" w:sz="4" w:space="0" w:color="F3E9D2" w:themeColor="accent5"/>
          <w:bottom w:val="single" w:sz="4" w:space="0" w:color="F3E9D2" w:themeColor="accent5"/>
          <w:right w:val="single" w:sz="4" w:space="0" w:color="F3E9D2" w:themeColor="accent5"/>
          <w:insideH w:val="nil"/>
          <w:insideV w:val="nil"/>
        </w:tcBorders>
        <w:shd w:val="clear" w:color="auto" w:fill="F3E9D2" w:themeFill="accent5"/>
      </w:tcPr>
    </w:tblStylePr>
    <w:tblStylePr w:type="lastRow">
      <w:rPr>
        <w:b/>
        <w:bCs/>
      </w:rPr>
      <w:tblPr/>
      <w:tcPr>
        <w:tcBorders>
          <w:top w:val="double" w:sz="4" w:space="0" w:color="F3E9D2" w:themeColor="accent5"/>
        </w:tcBorders>
      </w:tcPr>
    </w:tblStylePr>
    <w:tblStylePr w:type="firstCol">
      <w:rPr>
        <w:b/>
        <w:bCs/>
      </w:rPr>
    </w:tblStylePr>
    <w:tblStylePr w:type="lastCol">
      <w:rPr>
        <w:b/>
        <w:bCs/>
      </w:rPr>
    </w:tblStylePr>
    <w:tblStylePr w:type="band1Vert">
      <w:tblPr/>
      <w:tcPr>
        <w:shd w:val="clear" w:color="auto" w:fill="FCFAF5" w:themeFill="accent5" w:themeFillTint="33"/>
      </w:tcPr>
    </w:tblStylePr>
    <w:tblStylePr w:type="band1Horz">
      <w:tblPr/>
      <w:tcPr>
        <w:shd w:val="clear" w:color="auto" w:fill="FCFAF5" w:themeFill="accent5" w:themeFillTint="33"/>
      </w:tcPr>
    </w:tblStylePr>
  </w:style>
  <w:style w:type="character" w:customStyle="1" w:styleId="56">
    <w:name w:val="אזכור לא מזוהה5"/>
    <w:basedOn w:val="a6"/>
    <w:uiPriority w:val="99"/>
    <w:semiHidden/>
    <w:unhideWhenUsed/>
    <w:rsid w:val="00A36F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1438">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37318867">
      <w:bodyDiv w:val="1"/>
      <w:marLeft w:val="0"/>
      <w:marRight w:val="0"/>
      <w:marTop w:val="0"/>
      <w:marBottom w:val="0"/>
      <w:divBdr>
        <w:top w:val="none" w:sz="0" w:space="0" w:color="auto"/>
        <w:left w:val="none" w:sz="0" w:space="0" w:color="auto"/>
        <w:bottom w:val="none" w:sz="0" w:space="0" w:color="auto"/>
        <w:right w:val="none" w:sz="0" w:space="0" w:color="auto"/>
      </w:divBdr>
    </w:div>
    <w:div w:id="189955278">
      <w:bodyDiv w:val="1"/>
      <w:marLeft w:val="0"/>
      <w:marRight w:val="0"/>
      <w:marTop w:val="0"/>
      <w:marBottom w:val="0"/>
      <w:divBdr>
        <w:top w:val="none" w:sz="0" w:space="0" w:color="auto"/>
        <w:left w:val="none" w:sz="0" w:space="0" w:color="auto"/>
        <w:bottom w:val="none" w:sz="0" w:space="0" w:color="auto"/>
        <w:right w:val="none" w:sz="0" w:space="0" w:color="auto"/>
      </w:divBdr>
    </w:div>
    <w:div w:id="208342201">
      <w:bodyDiv w:val="1"/>
      <w:marLeft w:val="0"/>
      <w:marRight w:val="0"/>
      <w:marTop w:val="0"/>
      <w:marBottom w:val="0"/>
      <w:divBdr>
        <w:top w:val="none" w:sz="0" w:space="0" w:color="auto"/>
        <w:left w:val="none" w:sz="0" w:space="0" w:color="auto"/>
        <w:bottom w:val="none" w:sz="0" w:space="0" w:color="auto"/>
        <w:right w:val="none" w:sz="0" w:space="0" w:color="auto"/>
      </w:divBdr>
    </w:div>
    <w:div w:id="208956767">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20336453">
      <w:bodyDiv w:val="1"/>
      <w:marLeft w:val="0"/>
      <w:marRight w:val="0"/>
      <w:marTop w:val="0"/>
      <w:marBottom w:val="0"/>
      <w:divBdr>
        <w:top w:val="none" w:sz="0" w:space="0" w:color="auto"/>
        <w:left w:val="none" w:sz="0" w:space="0" w:color="auto"/>
        <w:bottom w:val="none" w:sz="0" w:space="0" w:color="auto"/>
        <w:right w:val="none" w:sz="0" w:space="0" w:color="auto"/>
      </w:divBdr>
    </w:div>
    <w:div w:id="226651543">
      <w:bodyDiv w:val="1"/>
      <w:marLeft w:val="0"/>
      <w:marRight w:val="0"/>
      <w:marTop w:val="0"/>
      <w:marBottom w:val="0"/>
      <w:divBdr>
        <w:top w:val="none" w:sz="0" w:space="0" w:color="auto"/>
        <w:left w:val="none" w:sz="0" w:space="0" w:color="auto"/>
        <w:bottom w:val="none" w:sz="0" w:space="0" w:color="auto"/>
        <w:right w:val="none" w:sz="0" w:space="0" w:color="auto"/>
      </w:divBdr>
    </w:div>
    <w:div w:id="283538757">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0961591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6040219">
      <w:bodyDiv w:val="1"/>
      <w:marLeft w:val="0"/>
      <w:marRight w:val="0"/>
      <w:marTop w:val="0"/>
      <w:marBottom w:val="0"/>
      <w:divBdr>
        <w:top w:val="none" w:sz="0" w:space="0" w:color="auto"/>
        <w:left w:val="none" w:sz="0" w:space="0" w:color="auto"/>
        <w:bottom w:val="none" w:sz="0" w:space="0" w:color="auto"/>
        <w:right w:val="none" w:sz="0" w:space="0" w:color="auto"/>
      </w:divBdr>
    </w:div>
    <w:div w:id="568730003">
      <w:bodyDiv w:val="1"/>
      <w:marLeft w:val="0"/>
      <w:marRight w:val="0"/>
      <w:marTop w:val="0"/>
      <w:marBottom w:val="0"/>
      <w:divBdr>
        <w:top w:val="none" w:sz="0" w:space="0" w:color="auto"/>
        <w:left w:val="none" w:sz="0" w:space="0" w:color="auto"/>
        <w:bottom w:val="none" w:sz="0" w:space="0" w:color="auto"/>
        <w:right w:val="none" w:sz="0" w:space="0" w:color="auto"/>
      </w:divBdr>
    </w:div>
    <w:div w:id="587932604">
      <w:bodyDiv w:val="1"/>
      <w:marLeft w:val="0"/>
      <w:marRight w:val="0"/>
      <w:marTop w:val="0"/>
      <w:marBottom w:val="0"/>
      <w:divBdr>
        <w:top w:val="none" w:sz="0" w:space="0" w:color="auto"/>
        <w:left w:val="none" w:sz="0" w:space="0" w:color="auto"/>
        <w:bottom w:val="none" w:sz="0" w:space="0" w:color="auto"/>
        <w:right w:val="none" w:sz="0" w:space="0" w:color="auto"/>
      </w:divBdr>
    </w:div>
    <w:div w:id="594169242">
      <w:bodyDiv w:val="1"/>
      <w:marLeft w:val="0"/>
      <w:marRight w:val="0"/>
      <w:marTop w:val="0"/>
      <w:marBottom w:val="0"/>
      <w:divBdr>
        <w:top w:val="none" w:sz="0" w:space="0" w:color="auto"/>
        <w:left w:val="none" w:sz="0" w:space="0" w:color="auto"/>
        <w:bottom w:val="none" w:sz="0" w:space="0" w:color="auto"/>
        <w:right w:val="none" w:sz="0" w:space="0" w:color="auto"/>
      </w:divBdr>
    </w:div>
    <w:div w:id="645010623">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049955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43186525">
      <w:bodyDiv w:val="1"/>
      <w:marLeft w:val="0"/>
      <w:marRight w:val="0"/>
      <w:marTop w:val="0"/>
      <w:marBottom w:val="0"/>
      <w:divBdr>
        <w:top w:val="none" w:sz="0" w:space="0" w:color="auto"/>
        <w:left w:val="none" w:sz="0" w:space="0" w:color="auto"/>
        <w:bottom w:val="none" w:sz="0" w:space="0" w:color="auto"/>
        <w:right w:val="none" w:sz="0" w:space="0" w:color="auto"/>
      </w:divBdr>
    </w:div>
    <w:div w:id="915625514">
      <w:bodyDiv w:val="1"/>
      <w:marLeft w:val="0"/>
      <w:marRight w:val="0"/>
      <w:marTop w:val="0"/>
      <w:marBottom w:val="0"/>
      <w:divBdr>
        <w:top w:val="none" w:sz="0" w:space="0" w:color="auto"/>
        <w:left w:val="none" w:sz="0" w:space="0" w:color="auto"/>
        <w:bottom w:val="none" w:sz="0" w:space="0" w:color="auto"/>
        <w:right w:val="none" w:sz="0" w:space="0" w:color="auto"/>
      </w:divBdr>
    </w:div>
    <w:div w:id="939264862">
      <w:bodyDiv w:val="1"/>
      <w:marLeft w:val="0"/>
      <w:marRight w:val="0"/>
      <w:marTop w:val="0"/>
      <w:marBottom w:val="0"/>
      <w:divBdr>
        <w:top w:val="none" w:sz="0" w:space="0" w:color="auto"/>
        <w:left w:val="none" w:sz="0" w:space="0" w:color="auto"/>
        <w:bottom w:val="none" w:sz="0" w:space="0" w:color="auto"/>
        <w:right w:val="none" w:sz="0" w:space="0" w:color="auto"/>
      </w:divBdr>
    </w:div>
    <w:div w:id="969632638">
      <w:bodyDiv w:val="1"/>
      <w:marLeft w:val="0"/>
      <w:marRight w:val="0"/>
      <w:marTop w:val="0"/>
      <w:marBottom w:val="0"/>
      <w:divBdr>
        <w:top w:val="none" w:sz="0" w:space="0" w:color="auto"/>
        <w:left w:val="none" w:sz="0" w:space="0" w:color="auto"/>
        <w:bottom w:val="none" w:sz="0" w:space="0" w:color="auto"/>
        <w:right w:val="none" w:sz="0" w:space="0" w:color="auto"/>
      </w:divBdr>
    </w:div>
    <w:div w:id="971323753">
      <w:bodyDiv w:val="1"/>
      <w:marLeft w:val="0"/>
      <w:marRight w:val="0"/>
      <w:marTop w:val="0"/>
      <w:marBottom w:val="0"/>
      <w:divBdr>
        <w:top w:val="none" w:sz="0" w:space="0" w:color="auto"/>
        <w:left w:val="none" w:sz="0" w:space="0" w:color="auto"/>
        <w:bottom w:val="none" w:sz="0" w:space="0" w:color="auto"/>
        <w:right w:val="none" w:sz="0" w:space="0" w:color="auto"/>
      </w:divBdr>
    </w:div>
    <w:div w:id="1092706742">
      <w:bodyDiv w:val="1"/>
      <w:marLeft w:val="0"/>
      <w:marRight w:val="0"/>
      <w:marTop w:val="0"/>
      <w:marBottom w:val="0"/>
      <w:divBdr>
        <w:top w:val="none" w:sz="0" w:space="0" w:color="auto"/>
        <w:left w:val="none" w:sz="0" w:space="0" w:color="auto"/>
        <w:bottom w:val="none" w:sz="0" w:space="0" w:color="auto"/>
        <w:right w:val="none" w:sz="0" w:space="0" w:color="auto"/>
      </w:divBdr>
    </w:div>
    <w:div w:id="1104152988">
      <w:bodyDiv w:val="1"/>
      <w:marLeft w:val="0"/>
      <w:marRight w:val="0"/>
      <w:marTop w:val="0"/>
      <w:marBottom w:val="0"/>
      <w:divBdr>
        <w:top w:val="none" w:sz="0" w:space="0" w:color="auto"/>
        <w:left w:val="none" w:sz="0" w:space="0" w:color="auto"/>
        <w:bottom w:val="none" w:sz="0" w:space="0" w:color="auto"/>
        <w:right w:val="none" w:sz="0" w:space="0" w:color="auto"/>
      </w:divBdr>
    </w:div>
    <w:div w:id="1224830678">
      <w:bodyDiv w:val="1"/>
      <w:marLeft w:val="0"/>
      <w:marRight w:val="0"/>
      <w:marTop w:val="0"/>
      <w:marBottom w:val="0"/>
      <w:divBdr>
        <w:top w:val="none" w:sz="0" w:space="0" w:color="auto"/>
        <w:left w:val="none" w:sz="0" w:space="0" w:color="auto"/>
        <w:bottom w:val="none" w:sz="0" w:space="0" w:color="auto"/>
        <w:right w:val="none" w:sz="0" w:space="0" w:color="auto"/>
      </w:divBdr>
    </w:div>
    <w:div w:id="1306275919">
      <w:bodyDiv w:val="1"/>
      <w:marLeft w:val="0"/>
      <w:marRight w:val="0"/>
      <w:marTop w:val="0"/>
      <w:marBottom w:val="0"/>
      <w:divBdr>
        <w:top w:val="none" w:sz="0" w:space="0" w:color="auto"/>
        <w:left w:val="none" w:sz="0" w:space="0" w:color="auto"/>
        <w:bottom w:val="none" w:sz="0" w:space="0" w:color="auto"/>
        <w:right w:val="none" w:sz="0" w:space="0" w:color="auto"/>
      </w:divBdr>
    </w:div>
    <w:div w:id="1338269049">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384252906">
      <w:bodyDiv w:val="1"/>
      <w:marLeft w:val="0"/>
      <w:marRight w:val="0"/>
      <w:marTop w:val="0"/>
      <w:marBottom w:val="0"/>
      <w:divBdr>
        <w:top w:val="none" w:sz="0" w:space="0" w:color="auto"/>
        <w:left w:val="none" w:sz="0" w:space="0" w:color="auto"/>
        <w:bottom w:val="none" w:sz="0" w:space="0" w:color="auto"/>
        <w:right w:val="none" w:sz="0" w:space="0" w:color="auto"/>
      </w:divBdr>
    </w:div>
    <w:div w:id="1421638609">
      <w:bodyDiv w:val="1"/>
      <w:marLeft w:val="0"/>
      <w:marRight w:val="0"/>
      <w:marTop w:val="0"/>
      <w:marBottom w:val="0"/>
      <w:divBdr>
        <w:top w:val="none" w:sz="0" w:space="0" w:color="auto"/>
        <w:left w:val="none" w:sz="0" w:space="0" w:color="auto"/>
        <w:bottom w:val="none" w:sz="0" w:space="0" w:color="auto"/>
        <w:right w:val="none" w:sz="0" w:space="0" w:color="auto"/>
      </w:divBdr>
    </w:div>
    <w:div w:id="1533808652">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592927087">
      <w:bodyDiv w:val="1"/>
      <w:marLeft w:val="0"/>
      <w:marRight w:val="0"/>
      <w:marTop w:val="0"/>
      <w:marBottom w:val="0"/>
      <w:divBdr>
        <w:top w:val="none" w:sz="0" w:space="0" w:color="auto"/>
        <w:left w:val="none" w:sz="0" w:space="0" w:color="auto"/>
        <w:bottom w:val="none" w:sz="0" w:space="0" w:color="auto"/>
        <w:right w:val="none" w:sz="0" w:space="0" w:color="auto"/>
      </w:divBdr>
    </w:div>
    <w:div w:id="1596667592">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35407552">
      <w:bodyDiv w:val="1"/>
      <w:marLeft w:val="0"/>
      <w:marRight w:val="0"/>
      <w:marTop w:val="0"/>
      <w:marBottom w:val="0"/>
      <w:divBdr>
        <w:top w:val="none" w:sz="0" w:space="0" w:color="auto"/>
        <w:left w:val="none" w:sz="0" w:space="0" w:color="auto"/>
        <w:bottom w:val="none" w:sz="0" w:space="0" w:color="auto"/>
        <w:right w:val="none" w:sz="0" w:space="0" w:color="auto"/>
      </w:divBdr>
    </w:div>
    <w:div w:id="1656646921">
      <w:bodyDiv w:val="1"/>
      <w:marLeft w:val="0"/>
      <w:marRight w:val="0"/>
      <w:marTop w:val="0"/>
      <w:marBottom w:val="0"/>
      <w:divBdr>
        <w:top w:val="none" w:sz="0" w:space="0" w:color="auto"/>
        <w:left w:val="none" w:sz="0" w:space="0" w:color="auto"/>
        <w:bottom w:val="none" w:sz="0" w:space="0" w:color="auto"/>
        <w:right w:val="none" w:sz="0" w:space="0" w:color="auto"/>
      </w:divBdr>
    </w:div>
    <w:div w:id="1693994109">
      <w:bodyDiv w:val="1"/>
      <w:marLeft w:val="0"/>
      <w:marRight w:val="0"/>
      <w:marTop w:val="0"/>
      <w:marBottom w:val="0"/>
      <w:divBdr>
        <w:top w:val="none" w:sz="0" w:space="0" w:color="auto"/>
        <w:left w:val="none" w:sz="0" w:space="0" w:color="auto"/>
        <w:bottom w:val="none" w:sz="0" w:space="0" w:color="auto"/>
        <w:right w:val="none" w:sz="0" w:space="0" w:color="auto"/>
      </w:divBdr>
    </w:div>
    <w:div w:id="1727602185">
      <w:bodyDiv w:val="1"/>
      <w:marLeft w:val="0"/>
      <w:marRight w:val="0"/>
      <w:marTop w:val="0"/>
      <w:marBottom w:val="0"/>
      <w:divBdr>
        <w:top w:val="none" w:sz="0" w:space="0" w:color="auto"/>
        <w:left w:val="none" w:sz="0" w:space="0" w:color="auto"/>
        <w:bottom w:val="none" w:sz="0" w:space="0" w:color="auto"/>
        <w:right w:val="none" w:sz="0" w:space="0" w:color="auto"/>
      </w:divBdr>
    </w:div>
    <w:div w:id="172779853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797288163">
      <w:bodyDiv w:val="1"/>
      <w:marLeft w:val="0"/>
      <w:marRight w:val="0"/>
      <w:marTop w:val="0"/>
      <w:marBottom w:val="0"/>
      <w:divBdr>
        <w:top w:val="none" w:sz="0" w:space="0" w:color="auto"/>
        <w:left w:val="none" w:sz="0" w:space="0" w:color="auto"/>
        <w:bottom w:val="none" w:sz="0" w:space="0" w:color="auto"/>
        <w:right w:val="none" w:sz="0" w:space="0" w:color="auto"/>
      </w:divBdr>
    </w:div>
    <w:div w:id="1856111902">
      <w:bodyDiv w:val="1"/>
      <w:marLeft w:val="0"/>
      <w:marRight w:val="0"/>
      <w:marTop w:val="0"/>
      <w:marBottom w:val="0"/>
      <w:divBdr>
        <w:top w:val="none" w:sz="0" w:space="0" w:color="auto"/>
        <w:left w:val="none" w:sz="0" w:space="0" w:color="auto"/>
        <w:bottom w:val="none" w:sz="0" w:space="0" w:color="auto"/>
        <w:right w:val="none" w:sz="0" w:space="0" w:color="auto"/>
      </w:divBdr>
    </w:div>
    <w:div w:id="1988048989">
      <w:bodyDiv w:val="1"/>
      <w:marLeft w:val="0"/>
      <w:marRight w:val="0"/>
      <w:marTop w:val="0"/>
      <w:marBottom w:val="0"/>
      <w:divBdr>
        <w:top w:val="none" w:sz="0" w:space="0" w:color="auto"/>
        <w:left w:val="none" w:sz="0" w:space="0" w:color="auto"/>
        <w:bottom w:val="none" w:sz="0" w:space="0" w:color="auto"/>
        <w:right w:val="none" w:sz="0" w:space="0" w:color="auto"/>
      </w:divBdr>
    </w:div>
    <w:div w:id="2010017477">
      <w:bodyDiv w:val="1"/>
      <w:marLeft w:val="0"/>
      <w:marRight w:val="0"/>
      <w:marTop w:val="0"/>
      <w:marBottom w:val="0"/>
      <w:divBdr>
        <w:top w:val="none" w:sz="0" w:space="0" w:color="auto"/>
        <w:left w:val="none" w:sz="0" w:space="0" w:color="auto"/>
        <w:bottom w:val="none" w:sz="0" w:space="0" w:color="auto"/>
        <w:right w:val="none" w:sz="0" w:space="0" w:color="auto"/>
      </w:divBdr>
    </w:div>
    <w:div w:id="2024894060">
      <w:bodyDiv w:val="1"/>
      <w:marLeft w:val="0"/>
      <w:marRight w:val="0"/>
      <w:marTop w:val="0"/>
      <w:marBottom w:val="0"/>
      <w:divBdr>
        <w:top w:val="none" w:sz="0" w:space="0" w:color="auto"/>
        <w:left w:val="none" w:sz="0" w:space="0" w:color="auto"/>
        <w:bottom w:val="none" w:sz="0" w:space="0" w:color="auto"/>
        <w:right w:val="none" w:sz="0" w:space="0" w:color="auto"/>
      </w:divBdr>
    </w:div>
    <w:div w:id="2041736141">
      <w:bodyDiv w:val="1"/>
      <w:marLeft w:val="0"/>
      <w:marRight w:val="0"/>
      <w:marTop w:val="0"/>
      <w:marBottom w:val="0"/>
      <w:divBdr>
        <w:top w:val="none" w:sz="0" w:space="0" w:color="auto"/>
        <w:left w:val="none" w:sz="0" w:space="0" w:color="auto"/>
        <w:bottom w:val="none" w:sz="0" w:space="0" w:color="auto"/>
        <w:right w:val="none" w:sz="0" w:space="0" w:color="auto"/>
      </w:divBdr>
    </w:div>
    <w:div w:id="212634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s://www.gov.il/he/Departments/Guides/tuition-daycare-and-supervised-nurseries?chapterIndex=3"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yperlink" Target="https://www.gov.il/he/departments/publications/Call_for_bids/daycare-subsidies-2022-2023" TargetMode="External"/><Relationship Id="rId12" Type="http://schemas.openxmlformats.org/officeDocument/2006/relationships/hyperlink" Target="https://www.gov.il/BlobFolder/service/admission-committees-daycare/he/daycare_receiving-children2022.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il/he/Departments/publications/Call_for_bids/daycare-subsidies-2020-2021" TargetMode="External"/><Relationship Id="rId5" Type="http://schemas.openxmlformats.org/officeDocument/2006/relationships/footnotes" Target="footnotes.xml"/><Relationship Id="rId15" Type="http://schemas.openxmlformats.org/officeDocument/2006/relationships/image" Target="media/image2.png"/><Relationship Id="rId10" Type="http://schemas.openxmlformats.org/officeDocument/2006/relationships/hyperlink" Target="https://www.gov.il/BlobFolder/rfp/daycare-subsidies-2022-2023/he/daycare_daycare-subsidies-2022-2023_daycare-support-tests-2022-2023.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MichrazimTasuka@labor.gov.il" TargetMode="External"/><Relationship Id="rId1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
      <w:docPartPr>
        <w:name w:val="70F3529706ED40B4BDB59CD5108E66B2"/>
        <w:category>
          <w:name w:val="כללי"/>
          <w:gallery w:val="placeholder"/>
        </w:category>
        <w:types>
          <w:type w:val="bbPlcHdr"/>
        </w:types>
        <w:behaviors>
          <w:behavior w:val="content"/>
        </w:behaviors>
        <w:guid w:val="{22C3ABCD-FF95-48B6-934B-42036A19CAE4}"/>
      </w:docPartPr>
      <w:docPartBody>
        <w:p w:rsidR="003764F8" w:rsidRDefault="00A85527" w:rsidP="00A85527">
          <w:pPr>
            <w:pStyle w:val="70F3529706ED40B4BDB59CD5108E66B2"/>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Fixed">
    <w:altName w:val="Courier New"/>
    <w:charset w:val="B2"/>
    <w:family w:val="modern"/>
    <w:pitch w:val="fixed"/>
    <w:sig w:usb0="00002003" w:usb1="0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0"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111E4"/>
    <w:rsid w:val="000515B8"/>
    <w:rsid w:val="00052813"/>
    <w:rsid w:val="000558F4"/>
    <w:rsid w:val="00064A2D"/>
    <w:rsid w:val="00066000"/>
    <w:rsid w:val="00066E84"/>
    <w:rsid w:val="000830BA"/>
    <w:rsid w:val="000A7DF5"/>
    <w:rsid w:val="000B4DDA"/>
    <w:rsid w:val="001003B9"/>
    <w:rsid w:val="0010343C"/>
    <w:rsid w:val="00104E6D"/>
    <w:rsid w:val="00115B1E"/>
    <w:rsid w:val="00165C95"/>
    <w:rsid w:val="00166F5A"/>
    <w:rsid w:val="001838E8"/>
    <w:rsid w:val="001942FE"/>
    <w:rsid w:val="001E3893"/>
    <w:rsid w:val="001F1788"/>
    <w:rsid w:val="001F41AD"/>
    <w:rsid w:val="00210F3C"/>
    <w:rsid w:val="00214638"/>
    <w:rsid w:val="002161C5"/>
    <w:rsid w:val="00230E18"/>
    <w:rsid w:val="00242A44"/>
    <w:rsid w:val="00245C4D"/>
    <w:rsid w:val="0025723A"/>
    <w:rsid w:val="00267E88"/>
    <w:rsid w:val="00293B49"/>
    <w:rsid w:val="002971E8"/>
    <w:rsid w:val="002E1168"/>
    <w:rsid w:val="00323B26"/>
    <w:rsid w:val="00330677"/>
    <w:rsid w:val="00364306"/>
    <w:rsid w:val="003709C7"/>
    <w:rsid w:val="003764F8"/>
    <w:rsid w:val="003C2894"/>
    <w:rsid w:val="003C7F21"/>
    <w:rsid w:val="004438AB"/>
    <w:rsid w:val="004516A9"/>
    <w:rsid w:val="00456D92"/>
    <w:rsid w:val="00471ECC"/>
    <w:rsid w:val="00474068"/>
    <w:rsid w:val="00476D7B"/>
    <w:rsid w:val="00496FDD"/>
    <w:rsid w:val="004B4407"/>
    <w:rsid w:val="004C00C1"/>
    <w:rsid w:val="004C1DB9"/>
    <w:rsid w:val="004D04E0"/>
    <w:rsid w:val="004D4FEB"/>
    <w:rsid w:val="004D788A"/>
    <w:rsid w:val="00510417"/>
    <w:rsid w:val="00556C12"/>
    <w:rsid w:val="00573E44"/>
    <w:rsid w:val="00577EF1"/>
    <w:rsid w:val="00585D34"/>
    <w:rsid w:val="005C43B5"/>
    <w:rsid w:val="005E4B14"/>
    <w:rsid w:val="005E7F86"/>
    <w:rsid w:val="00622C0A"/>
    <w:rsid w:val="00637C9E"/>
    <w:rsid w:val="00661359"/>
    <w:rsid w:val="006D1179"/>
    <w:rsid w:val="006D4080"/>
    <w:rsid w:val="006E061F"/>
    <w:rsid w:val="006E1922"/>
    <w:rsid w:val="00734119"/>
    <w:rsid w:val="007679E4"/>
    <w:rsid w:val="00772F73"/>
    <w:rsid w:val="007A6246"/>
    <w:rsid w:val="007B79FA"/>
    <w:rsid w:val="007C3161"/>
    <w:rsid w:val="007E119A"/>
    <w:rsid w:val="007F2168"/>
    <w:rsid w:val="00803932"/>
    <w:rsid w:val="00812470"/>
    <w:rsid w:val="0085355E"/>
    <w:rsid w:val="008626E0"/>
    <w:rsid w:val="008640A8"/>
    <w:rsid w:val="00897127"/>
    <w:rsid w:val="008A49EB"/>
    <w:rsid w:val="008A4F73"/>
    <w:rsid w:val="008B0A26"/>
    <w:rsid w:val="008B0D2D"/>
    <w:rsid w:val="008C4901"/>
    <w:rsid w:val="008D5C83"/>
    <w:rsid w:val="00921761"/>
    <w:rsid w:val="00923723"/>
    <w:rsid w:val="0092649F"/>
    <w:rsid w:val="00933EEF"/>
    <w:rsid w:val="009376B3"/>
    <w:rsid w:val="009413C5"/>
    <w:rsid w:val="00945A04"/>
    <w:rsid w:val="009555CF"/>
    <w:rsid w:val="0095784E"/>
    <w:rsid w:val="00973CDB"/>
    <w:rsid w:val="009954A4"/>
    <w:rsid w:val="009954A8"/>
    <w:rsid w:val="009A52B7"/>
    <w:rsid w:val="009A6EF6"/>
    <w:rsid w:val="009B60C3"/>
    <w:rsid w:val="009C2839"/>
    <w:rsid w:val="009E5C4D"/>
    <w:rsid w:val="00A1332E"/>
    <w:rsid w:val="00A302D3"/>
    <w:rsid w:val="00A407AA"/>
    <w:rsid w:val="00A455BB"/>
    <w:rsid w:val="00A470DA"/>
    <w:rsid w:val="00A47285"/>
    <w:rsid w:val="00A631DD"/>
    <w:rsid w:val="00A807BE"/>
    <w:rsid w:val="00A85527"/>
    <w:rsid w:val="00AB1B8E"/>
    <w:rsid w:val="00AB37E5"/>
    <w:rsid w:val="00AD280D"/>
    <w:rsid w:val="00AD5660"/>
    <w:rsid w:val="00AE78B1"/>
    <w:rsid w:val="00AF003D"/>
    <w:rsid w:val="00AF3D59"/>
    <w:rsid w:val="00B0480A"/>
    <w:rsid w:val="00B11B46"/>
    <w:rsid w:val="00B167BD"/>
    <w:rsid w:val="00B43225"/>
    <w:rsid w:val="00B77816"/>
    <w:rsid w:val="00B84A1A"/>
    <w:rsid w:val="00BF1B7F"/>
    <w:rsid w:val="00C11961"/>
    <w:rsid w:val="00C457B3"/>
    <w:rsid w:val="00C6292D"/>
    <w:rsid w:val="00C63456"/>
    <w:rsid w:val="00CB1A07"/>
    <w:rsid w:val="00CB78FD"/>
    <w:rsid w:val="00D060BB"/>
    <w:rsid w:val="00D11F46"/>
    <w:rsid w:val="00D20815"/>
    <w:rsid w:val="00D3311D"/>
    <w:rsid w:val="00DA32FC"/>
    <w:rsid w:val="00DD270A"/>
    <w:rsid w:val="00E20B25"/>
    <w:rsid w:val="00E24FBE"/>
    <w:rsid w:val="00E64A6D"/>
    <w:rsid w:val="00EA4E36"/>
    <w:rsid w:val="00EB640C"/>
    <w:rsid w:val="00EE702B"/>
    <w:rsid w:val="00F01124"/>
    <w:rsid w:val="00F10EC8"/>
    <w:rsid w:val="00F1583A"/>
    <w:rsid w:val="00F17972"/>
    <w:rsid w:val="00F41B79"/>
    <w:rsid w:val="00F42A0B"/>
    <w:rsid w:val="00F61A29"/>
    <w:rsid w:val="00F77CC0"/>
    <w:rsid w:val="00F85501"/>
    <w:rsid w:val="00F8555E"/>
    <w:rsid w:val="00F92656"/>
    <w:rsid w:val="00F93979"/>
    <w:rsid w:val="00F9514E"/>
    <w:rsid w:val="00FA0270"/>
    <w:rsid w:val="00FA2BA0"/>
    <w:rsid w:val="00FE2D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 w:type="paragraph" w:customStyle="1" w:styleId="70F3529706ED40B4BDB59CD5108E66B2">
    <w:name w:val="70F3529706ED40B4BDB59CD5108E66B2"/>
    <w:rsid w:val="00A8552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Slidehelper - 021">
      <a:dk1>
        <a:sysClr val="windowText" lastClr="000000"/>
      </a:dk1>
      <a:lt1>
        <a:sysClr val="window" lastClr="FFFFFF"/>
      </a:lt1>
      <a:dk2>
        <a:srgbClr val="323232"/>
      </a:dk2>
      <a:lt2>
        <a:srgbClr val="E3DED1"/>
      </a:lt2>
      <a:accent1>
        <a:srgbClr val="114B5F"/>
      </a:accent1>
      <a:accent2>
        <a:srgbClr val="1A936F"/>
      </a:accent2>
      <a:accent3>
        <a:srgbClr val="88D498"/>
      </a:accent3>
      <a:accent4>
        <a:srgbClr val="C6DABF"/>
      </a:accent4>
      <a:accent5>
        <a:srgbClr val="F3E9D2"/>
      </a:accent5>
      <a:accent6>
        <a:srgbClr val="BFBFBF"/>
      </a:accent6>
      <a:hlink>
        <a:srgbClr val="114B5F"/>
      </a:hlink>
      <a:folHlink>
        <a:srgbClr val="1A936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125</Pages>
  <Words>35502</Words>
  <Characters>175982</Characters>
  <Application>Microsoft Office Word</Application>
  <DocSecurity>0</DocSecurity>
  <Lines>1466</Lines>
  <Paragraphs>422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המשרדית, מכרז מס' 1004/23 למתן שירותי בקרה וביקורת על גופים חיצוניים המספקים שירות למשרד</vt:lpstr>
      <vt:lpstr/>
    </vt:vector>
  </TitlesOfParts>
  <Company>Ministry Of Labor - Raz Zada</Company>
  <LinksUpToDate>false</LinksUpToDate>
  <CharactersWithSpaces>211062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המשרדית, מכרז מס' 1004/23 למתן שירותי בקרה וביקורת על גופים חיצוניים המספקים שירות למשרד</dc:title>
  <dc:subject/>
  <dc:creator>Raz.Zada@labor.gov.il</dc:creator>
  <cp:keywords/>
  <dc:description>שלב 4 - טיפול בתמונות וקישורים</dc:description>
  <cp:lastModifiedBy>עדן פלאו</cp:lastModifiedBy>
  <cp:revision>3</cp:revision>
  <cp:lastPrinted>2023-02-23T08:44:00Z</cp:lastPrinted>
  <dcterms:created xsi:type="dcterms:W3CDTF">2024-01-28T11:38:00Z</dcterms:created>
  <dcterms:modified xsi:type="dcterms:W3CDTF">2024-01-28T11:46:00Z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0x01010088E0A882A31F2D499A99BE4E162A34D7</vt:lpwstr>
  </property>
</Properties>
</file>